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3D22189" w14:textId="47BD60A1" w:rsidR="00504C00" w:rsidRPr="00504C00" w:rsidRDefault="00504C00" w:rsidP="00504C00">
      <w:pPr>
        <w:spacing w:before="0" w:after="0" w:line="368" w:lineRule="exact"/>
        <w:jc w:val="left"/>
        <w:rPr>
          <w:rFonts w:ascii="Arial" w:hAnsi="Arial" w:cs="Arial"/>
          <w:b/>
          <w:color w:val="000000"/>
          <w:sz w:val="18"/>
          <w:szCs w:val="18"/>
        </w:rPr>
      </w:pPr>
      <w:r>
        <w:rPr>
          <w:rFonts w:ascii="Arial" w:hAnsi="Arial"/>
          <w:b/>
          <w:color w:val="000000"/>
          <w:sz w:val="18"/>
        </w:rPr>
        <w:t>[Logotipo: wcg – WIRB COPERNICUS GROUP]</w:t>
      </w:r>
    </w:p>
    <w:p w14:paraId="5D240182" w14:textId="77777777" w:rsidR="00504C00" w:rsidRDefault="00504C00" w:rsidP="00852C66">
      <w:pPr>
        <w:spacing w:before="0" w:after="0" w:line="368" w:lineRule="exact"/>
        <w:jc w:val="center"/>
        <w:rPr>
          <w:noProof/>
        </w:rPr>
      </w:pPr>
      <w:bookmarkStart w:id="0" w:name="br1"/>
      <w:bookmarkEnd w:id="0"/>
    </w:p>
    <w:p w14:paraId="3AACC279" w14:textId="77777777" w:rsidR="00504C00" w:rsidRDefault="00504C00" w:rsidP="00852C66">
      <w:pPr>
        <w:spacing w:before="0" w:after="0" w:line="368" w:lineRule="exact"/>
        <w:jc w:val="center"/>
        <w:rPr>
          <w:noProof/>
          <w:lang w:val="es-ES" w:eastAsia="ja-JP" w:bidi="th-TH"/>
        </w:rPr>
      </w:pPr>
    </w:p>
    <w:p w14:paraId="10AD73A0" w14:textId="77777777" w:rsidR="00504C00" w:rsidRDefault="00504C00" w:rsidP="00852C66">
      <w:pPr>
        <w:spacing w:before="0" w:after="0" w:line="368" w:lineRule="exact"/>
        <w:jc w:val="center"/>
        <w:rPr>
          <w:noProof/>
          <w:lang w:val="es-ES" w:eastAsia="ja-JP" w:bidi="th-TH"/>
        </w:rPr>
      </w:pPr>
    </w:p>
    <w:p w14:paraId="69398888" w14:textId="77777777" w:rsidR="00504C00" w:rsidRDefault="00504C00" w:rsidP="00852C66">
      <w:pPr>
        <w:spacing w:before="0" w:after="0" w:line="368" w:lineRule="exact"/>
        <w:jc w:val="center"/>
        <w:rPr>
          <w:noProof/>
          <w:lang w:val="es-ES" w:eastAsia="ja-JP" w:bidi="th-TH"/>
        </w:rPr>
      </w:pPr>
    </w:p>
    <w:p w14:paraId="78EE2FA0" w14:textId="4730D1A3" w:rsidR="00124B37" w:rsidRDefault="0095115B" w:rsidP="00852C66">
      <w:pPr>
        <w:spacing w:before="0" w:after="0" w:line="368" w:lineRule="exact"/>
        <w:jc w:val="center"/>
        <w:rPr>
          <w:rFonts w:ascii="Arial"/>
          <w:b/>
          <w:color w:val="000000"/>
          <w:sz w:val="32"/>
        </w:rPr>
      </w:pPr>
      <w:r>
        <w:rPr>
          <w:rFonts w:ascii="Arial" w:hAnsi="Arial"/>
          <w:b/>
          <w:color w:val="000000"/>
          <w:sz w:val="32"/>
        </w:rPr>
        <w:t>–</w:t>
      </w:r>
      <w:r>
        <w:rPr>
          <w:rFonts w:ascii="Arial"/>
          <w:b/>
          <w:color w:val="000000"/>
          <w:sz w:val="32"/>
        </w:rPr>
        <w:t xml:space="preserve"> Avisos </w:t>
      </w:r>
      <w:r>
        <w:rPr>
          <w:rFonts w:ascii="Arial" w:hAnsi="Arial"/>
          <w:b/>
          <w:color w:val="000000"/>
          <w:sz w:val="32"/>
        </w:rPr>
        <w:t>–</w:t>
      </w:r>
    </w:p>
    <w:p w14:paraId="64A6186A" w14:textId="2FDB6DC9" w:rsidR="00124B37" w:rsidRDefault="006C18DB" w:rsidP="00852C66">
      <w:pPr>
        <w:spacing w:before="645" w:after="0" w:line="322" w:lineRule="exact"/>
        <w:jc w:val="center"/>
        <w:rPr>
          <w:rFonts w:ascii="Arial"/>
          <w:b/>
          <w:color w:val="000000"/>
          <w:sz w:val="28"/>
        </w:rPr>
      </w:pPr>
      <w:r>
        <w:rPr>
          <w:rFonts w:ascii="Arial"/>
          <w:b/>
          <w:color w:val="000000"/>
          <w:sz w:val="28"/>
        </w:rPr>
        <w:t>Declaraci</w:t>
      </w:r>
      <w:r w:rsidR="00E83658">
        <w:rPr>
          <w:rFonts w:ascii="Arial"/>
          <w:b/>
          <w:color w:val="000000"/>
          <w:sz w:val="28"/>
        </w:rPr>
        <w:t>ó</w:t>
      </w:r>
      <w:r>
        <w:rPr>
          <w:rFonts w:ascii="Arial"/>
          <w:b/>
          <w:color w:val="000000"/>
          <w:sz w:val="28"/>
        </w:rPr>
        <w:t>n de derechos de los sujetos de una investigaci</w:t>
      </w:r>
      <w:r>
        <w:rPr>
          <w:rFonts w:ascii="Arial"/>
          <w:b/>
          <w:color w:val="000000"/>
          <w:sz w:val="28"/>
        </w:rPr>
        <w:t>ó</w:t>
      </w:r>
      <w:r>
        <w:rPr>
          <w:rFonts w:ascii="Arial"/>
          <w:b/>
          <w:color w:val="000000"/>
          <w:sz w:val="28"/>
        </w:rPr>
        <w:t xml:space="preserve">n </w:t>
      </w:r>
      <w:r>
        <w:rPr>
          <w:rFonts w:ascii="Arial" w:hAnsi="Arial"/>
          <w:b/>
          <w:color w:val="000000"/>
          <w:sz w:val="28"/>
        </w:rPr>
        <w:t>de</w:t>
      </w:r>
      <w:r>
        <w:rPr>
          <w:rFonts w:ascii="Arial"/>
          <w:b/>
          <w:color w:val="000000"/>
          <w:sz w:val="28"/>
        </w:rPr>
        <w:t xml:space="preserve"> California para </w:t>
      </w:r>
      <w:r>
        <w:rPr>
          <w:rFonts w:ascii="Arial" w:hAnsi="Arial"/>
          <w:b/>
          <w:color w:val="000000"/>
          <w:sz w:val="28"/>
        </w:rPr>
        <w:t>centros de investigación</w:t>
      </w:r>
      <w:r>
        <w:rPr>
          <w:rFonts w:ascii="Arial"/>
          <w:b/>
          <w:color w:val="000000"/>
          <w:sz w:val="28"/>
        </w:rPr>
        <w:t xml:space="preserve"> de California</w:t>
      </w:r>
    </w:p>
    <w:p w14:paraId="53038E1F" w14:textId="3FAC1E7C" w:rsidR="00124B37" w:rsidRDefault="006C18DB" w:rsidP="00852C66">
      <w:pPr>
        <w:spacing w:before="236" w:after="0" w:line="276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Las leyes de California</w:t>
      </w:r>
      <w:r w:rsidR="00852C66">
        <w:rPr>
          <w:rStyle w:val="Refdenotaalpie"/>
          <w:rFonts w:ascii="Arial"/>
          <w:color w:val="000000"/>
          <w:spacing w:val="4"/>
          <w:sz w:val="24"/>
        </w:rPr>
        <w:footnoteReference w:id="1"/>
      </w:r>
      <w:hyperlink w:anchor="br1" w:history="1">
        <w:r>
          <w:rPr>
            <w:rFonts w:ascii="Arial"/>
            <w:color w:val="000000"/>
            <w:sz w:val="24"/>
            <w:vertAlign w:val="superscript"/>
          </w:rPr>
          <w:t xml:space="preserve"> </w:t>
        </w:r>
      </w:hyperlink>
      <w:r>
        <w:rPr>
          <w:rFonts w:ascii="Arial"/>
          <w:color w:val="000000"/>
          <w:sz w:val="24"/>
        </w:rPr>
        <w:t xml:space="preserve">exigen que cada sujeto o su representante lea, firme y </w:t>
      </w:r>
      <w:r>
        <w:rPr>
          <w:rFonts w:ascii="Arial" w:hAnsi="Arial"/>
          <w:color w:val="000000"/>
          <w:sz w:val="24"/>
        </w:rPr>
        <w:t xml:space="preserve">feche </w:t>
      </w:r>
      <w:r>
        <w:rPr>
          <w:rFonts w:ascii="Arial"/>
          <w:color w:val="000000"/>
          <w:sz w:val="24"/>
        </w:rPr>
        <w:t xml:space="preserve"> la declaraci</w:t>
      </w:r>
      <w:r w:rsidR="00E83658">
        <w:rPr>
          <w:rFonts w:ascii="Arial"/>
          <w:color w:val="000000"/>
          <w:sz w:val="24"/>
        </w:rPr>
        <w:t>ó</w:t>
      </w:r>
      <w:r>
        <w:rPr>
          <w:rFonts w:ascii="Arial"/>
          <w:color w:val="000000"/>
          <w:sz w:val="24"/>
        </w:rPr>
        <w:t xml:space="preserve">n de derechos de los </w:t>
      </w:r>
      <w:r>
        <w:rPr>
          <w:rFonts w:ascii="Arial" w:hAnsi="Arial"/>
          <w:color w:val="000000"/>
          <w:sz w:val="24"/>
        </w:rPr>
        <w:t>sujetos de una investigación de California</w:t>
      </w:r>
      <w:r>
        <w:rPr>
          <w:rFonts w:ascii="Arial"/>
          <w:color w:val="000000"/>
          <w:sz w:val="24"/>
        </w:rPr>
        <w:t xml:space="preserve"> antes de dar el consentimiento para participar </w:t>
      </w:r>
      <w:r>
        <w:rPr>
          <w:rFonts w:ascii="Arial" w:hAnsi="Arial"/>
          <w:color w:val="000000"/>
          <w:sz w:val="24"/>
        </w:rPr>
        <w:t xml:space="preserve">en una </w:t>
      </w:r>
      <w:r>
        <w:rPr>
          <w:rFonts w:ascii="Arial"/>
          <w:color w:val="000000"/>
          <w:sz w:val="24"/>
        </w:rPr>
        <w:t>investigaci</w:t>
      </w:r>
      <w:r>
        <w:rPr>
          <w:rFonts w:ascii="Arial"/>
          <w:color w:val="000000"/>
          <w:sz w:val="24"/>
        </w:rPr>
        <w:t>ó</w:t>
      </w:r>
      <w:r>
        <w:rPr>
          <w:rFonts w:ascii="Arial"/>
          <w:color w:val="000000"/>
          <w:sz w:val="24"/>
        </w:rPr>
        <w:t>n. Puede usar el documento incluido con sus documentos de aprobaci</w:t>
      </w:r>
      <w:r>
        <w:rPr>
          <w:rFonts w:ascii="Arial"/>
          <w:color w:val="000000"/>
          <w:sz w:val="24"/>
        </w:rPr>
        <w:t>ó</w:t>
      </w:r>
      <w:r>
        <w:rPr>
          <w:rFonts w:ascii="Arial"/>
          <w:color w:val="000000"/>
          <w:sz w:val="24"/>
        </w:rPr>
        <w:t>n.</w:t>
      </w:r>
    </w:p>
    <w:p w14:paraId="4A701F84" w14:textId="1E2281FC" w:rsidR="00124B37" w:rsidRDefault="006C18DB" w:rsidP="00852C66">
      <w:pPr>
        <w:spacing w:before="554" w:after="0" w:line="322" w:lineRule="exact"/>
        <w:jc w:val="center"/>
        <w:rPr>
          <w:rFonts w:ascii="Arial"/>
          <w:b/>
          <w:color w:val="000000"/>
          <w:sz w:val="28"/>
        </w:rPr>
      </w:pPr>
      <w:r>
        <w:rPr>
          <w:rFonts w:ascii="Arial"/>
          <w:b/>
          <w:color w:val="000000"/>
          <w:sz w:val="28"/>
        </w:rPr>
        <w:t>Tama</w:t>
      </w:r>
      <w:r>
        <w:rPr>
          <w:rFonts w:ascii="Arial"/>
          <w:b/>
          <w:color w:val="000000"/>
          <w:sz w:val="28"/>
        </w:rPr>
        <w:t>ñ</w:t>
      </w:r>
      <w:r>
        <w:rPr>
          <w:rFonts w:ascii="Arial"/>
          <w:b/>
          <w:color w:val="000000"/>
          <w:sz w:val="28"/>
        </w:rPr>
        <w:t>o de fuente requerido para la autorizaci</w:t>
      </w:r>
      <w:r>
        <w:rPr>
          <w:rFonts w:ascii="Arial"/>
          <w:b/>
          <w:color w:val="000000"/>
          <w:sz w:val="28"/>
        </w:rPr>
        <w:t>ó</w:t>
      </w:r>
      <w:r>
        <w:rPr>
          <w:rFonts w:ascii="Arial"/>
          <w:b/>
          <w:color w:val="000000"/>
          <w:sz w:val="28"/>
        </w:rPr>
        <w:t>n de la HIPAA para centros de investigaci</w:t>
      </w:r>
      <w:r>
        <w:rPr>
          <w:rFonts w:ascii="Arial"/>
          <w:b/>
          <w:color w:val="000000"/>
          <w:sz w:val="28"/>
        </w:rPr>
        <w:t>ó</w:t>
      </w:r>
      <w:r>
        <w:rPr>
          <w:rFonts w:ascii="Arial"/>
          <w:b/>
          <w:color w:val="000000"/>
          <w:sz w:val="28"/>
        </w:rPr>
        <w:t xml:space="preserve">n </w:t>
      </w:r>
      <w:r>
        <w:rPr>
          <w:rFonts w:ascii="Arial" w:hAnsi="Arial"/>
          <w:b/>
          <w:color w:val="000000"/>
          <w:sz w:val="28"/>
        </w:rPr>
        <w:t xml:space="preserve">de </w:t>
      </w:r>
      <w:r>
        <w:rPr>
          <w:rFonts w:ascii="Arial"/>
          <w:b/>
          <w:color w:val="000000"/>
          <w:sz w:val="28"/>
        </w:rPr>
        <w:t>California</w:t>
      </w:r>
    </w:p>
    <w:p w14:paraId="4A75E624" w14:textId="041CB063" w:rsidR="00124B37" w:rsidRDefault="006C18DB" w:rsidP="00852C66">
      <w:pPr>
        <w:spacing w:before="237" w:after="0" w:line="276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Las leyes de California</w:t>
      </w:r>
      <w:r w:rsidR="00852C66">
        <w:rPr>
          <w:rStyle w:val="Refdenotaalpie"/>
          <w:rFonts w:ascii="Arial"/>
          <w:color w:val="000000"/>
          <w:spacing w:val="4"/>
          <w:sz w:val="24"/>
        </w:rPr>
        <w:footnoteReference w:id="2"/>
      </w:r>
      <w:hyperlink w:anchor="br1" w:history="1">
        <w:r>
          <w:rPr>
            <w:rFonts w:ascii="Arial"/>
            <w:color w:val="000000"/>
            <w:sz w:val="24"/>
            <w:vertAlign w:val="superscript"/>
          </w:rPr>
          <w:t xml:space="preserve"> </w:t>
        </w:r>
      </w:hyperlink>
      <w:r>
        <w:rPr>
          <w:rFonts w:ascii="Arial"/>
          <w:color w:val="000000"/>
          <w:sz w:val="24"/>
        </w:rPr>
        <w:t>exigen que el texto de la autorizaci</w:t>
      </w:r>
      <w:r>
        <w:rPr>
          <w:rFonts w:ascii="Arial"/>
          <w:color w:val="000000"/>
          <w:sz w:val="24"/>
        </w:rPr>
        <w:t>ó</w:t>
      </w:r>
      <w:r>
        <w:rPr>
          <w:rFonts w:ascii="Arial"/>
          <w:color w:val="000000"/>
          <w:sz w:val="24"/>
        </w:rPr>
        <w:t>n de la HIPAA est</w:t>
      </w:r>
      <w:r>
        <w:rPr>
          <w:rFonts w:ascii="Arial"/>
          <w:color w:val="000000"/>
          <w:sz w:val="24"/>
        </w:rPr>
        <w:t>é</w:t>
      </w:r>
      <w:r>
        <w:rPr>
          <w:rFonts w:ascii="Arial"/>
          <w:color w:val="000000"/>
          <w:sz w:val="24"/>
        </w:rPr>
        <w:t xml:space="preserve"> escrito en un tama</w:t>
      </w:r>
      <w:r>
        <w:rPr>
          <w:rFonts w:ascii="Arial"/>
          <w:color w:val="000000"/>
          <w:sz w:val="24"/>
        </w:rPr>
        <w:t>ñ</w:t>
      </w:r>
      <w:r>
        <w:rPr>
          <w:rFonts w:ascii="Arial"/>
          <w:color w:val="000000"/>
          <w:sz w:val="24"/>
        </w:rPr>
        <w:t xml:space="preserve">o de fuente de </w:t>
      </w:r>
      <w:r>
        <w:rPr>
          <w:rFonts w:ascii="Arial" w:hAnsi="Arial"/>
          <w:color w:val="000000"/>
          <w:sz w:val="24"/>
        </w:rPr>
        <w:t>14 puntos.</w:t>
      </w:r>
      <w:r>
        <w:rPr>
          <w:rFonts w:ascii="Arial" w:hAnsi="Arial"/>
          <w:color w:val="000000"/>
          <w:sz w:val="24"/>
        </w:rPr>
        <w:cr/>
      </w:r>
      <w:r>
        <w:rPr>
          <w:rFonts w:ascii="Arial"/>
          <w:color w:val="000000"/>
          <w:sz w:val="24"/>
        </w:rPr>
        <w:t>Para ayudar a su centro a cumplir con las regulaciones del Estado de California, el tama</w:t>
      </w:r>
      <w:r>
        <w:rPr>
          <w:rFonts w:ascii="Arial"/>
          <w:color w:val="000000"/>
          <w:sz w:val="24"/>
        </w:rPr>
        <w:t>ñ</w:t>
      </w:r>
      <w:r>
        <w:rPr>
          <w:rFonts w:ascii="Arial"/>
          <w:color w:val="000000"/>
          <w:sz w:val="24"/>
        </w:rPr>
        <w:t xml:space="preserve">o de la fuente del texto de su formulario de consentimiento aprobado de la HIPAA </w:t>
      </w:r>
      <w:r>
        <w:rPr>
          <w:rFonts w:ascii="Arial" w:hAnsi="Arial"/>
          <w:color w:val="000000"/>
          <w:sz w:val="24"/>
        </w:rPr>
        <w:t xml:space="preserve">debe ser </w:t>
      </w:r>
      <w:r>
        <w:rPr>
          <w:rFonts w:ascii="Arial"/>
          <w:color w:val="000000"/>
          <w:sz w:val="24"/>
        </w:rPr>
        <w:t>de 14</w:t>
      </w:r>
      <w:r>
        <w:rPr>
          <w:rFonts w:ascii="Arial"/>
          <w:color w:val="000000"/>
          <w:sz w:val="24"/>
        </w:rPr>
        <w:t> </w:t>
      </w:r>
      <w:r>
        <w:rPr>
          <w:rFonts w:ascii="Arial"/>
          <w:color w:val="000000"/>
          <w:sz w:val="24"/>
        </w:rPr>
        <w:t>puntos.</w:t>
      </w:r>
    </w:p>
    <w:p w14:paraId="280ACF18" w14:textId="77777777" w:rsidR="00124B37" w:rsidRDefault="006C18DB" w:rsidP="00852C66">
      <w:pPr>
        <w:spacing w:before="554" w:after="0" w:line="322" w:lineRule="exact"/>
        <w:jc w:val="center"/>
        <w:rPr>
          <w:rFonts w:ascii="Arial"/>
          <w:b/>
          <w:color w:val="000000"/>
          <w:sz w:val="28"/>
        </w:rPr>
      </w:pPr>
      <w:r>
        <w:rPr>
          <w:rFonts w:ascii="Arial"/>
          <w:b/>
          <w:color w:val="000000"/>
          <w:sz w:val="28"/>
        </w:rPr>
        <w:t>Requisitos previos a la revisi</w:t>
      </w:r>
      <w:r>
        <w:rPr>
          <w:rFonts w:ascii="Arial"/>
          <w:b/>
          <w:color w:val="000000"/>
          <w:sz w:val="28"/>
        </w:rPr>
        <w:t>ó</w:t>
      </w:r>
      <w:r>
        <w:rPr>
          <w:rFonts w:ascii="Arial"/>
          <w:b/>
          <w:color w:val="000000"/>
          <w:sz w:val="28"/>
        </w:rPr>
        <w:t>n del Comit</w:t>
      </w:r>
      <w:r>
        <w:rPr>
          <w:rFonts w:ascii="Arial"/>
          <w:b/>
          <w:color w:val="000000"/>
          <w:sz w:val="28"/>
        </w:rPr>
        <w:t>é</w:t>
      </w:r>
      <w:r>
        <w:rPr>
          <w:rFonts w:ascii="Arial"/>
          <w:b/>
          <w:color w:val="000000"/>
          <w:sz w:val="28"/>
        </w:rPr>
        <w:t xml:space="preserve"> asesor de investigaci</w:t>
      </w:r>
      <w:r>
        <w:rPr>
          <w:rFonts w:ascii="Arial"/>
          <w:b/>
          <w:color w:val="000000"/>
          <w:sz w:val="28"/>
        </w:rPr>
        <w:t>ó</w:t>
      </w:r>
      <w:r>
        <w:rPr>
          <w:rFonts w:ascii="Arial"/>
          <w:b/>
          <w:color w:val="000000"/>
          <w:sz w:val="28"/>
        </w:rPr>
        <w:t>n de California</w:t>
      </w:r>
    </w:p>
    <w:p w14:paraId="41B7814B" w14:textId="7661550C" w:rsidR="00124B37" w:rsidRDefault="006C18DB" w:rsidP="00852C66">
      <w:pPr>
        <w:spacing w:before="236" w:after="0" w:line="276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Las leyes de California</w:t>
      </w:r>
      <w:r w:rsidR="00852C66">
        <w:rPr>
          <w:rStyle w:val="Refdenotaalpie"/>
          <w:rFonts w:ascii="Arial"/>
          <w:color w:val="000000"/>
          <w:spacing w:val="4"/>
          <w:sz w:val="24"/>
        </w:rPr>
        <w:footnoteReference w:id="3"/>
      </w:r>
      <w:hyperlink w:anchor="br1" w:history="1">
        <w:r>
          <w:rPr>
            <w:rFonts w:ascii="Arial"/>
            <w:color w:val="000000"/>
            <w:sz w:val="24"/>
            <w:vertAlign w:val="superscript"/>
          </w:rPr>
          <w:t xml:space="preserve"> </w:t>
        </w:r>
      </w:hyperlink>
      <w:r>
        <w:rPr>
          <w:rFonts w:ascii="Arial"/>
          <w:color w:val="000000"/>
          <w:sz w:val="24"/>
        </w:rPr>
        <w:t>exigen que los proyectos de investigaci</w:t>
      </w:r>
      <w:r>
        <w:rPr>
          <w:rFonts w:ascii="Arial"/>
          <w:color w:val="000000"/>
          <w:sz w:val="24"/>
        </w:rPr>
        <w:t>ó</w:t>
      </w:r>
      <w:r>
        <w:rPr>
          <w:rFonts w:ascii="Arial"/>
          <w:color w:val="000000"/>
          <w:sz w:val="24"/>
        </w:rPr>
        <w:t xml:space="preserve">n propuestos </w:t>
      </w:r>
      <w:ins w:id="1" w:author="okodia" w:date="2024-05-30T16:39:00Z">
        <w:r w:rsidR="00E55C00">
          <w:rPr>
            <w:rFonts w:ascii="Arial"/>
            <w:color w:val="000000"/>
            <w:sz w:val="24"/>
          </w:rPr>
          <w:t xml:space="preserve">que </w:t>
        </w:r>
      </w:ins>
      <w:r>
        <w:rPr>
          <w:rFonts w:ascii="Arial"/>
          <w:color w:val="000000"/>
          <w:sz w:val="24"/>
        </w:rPr>
        <w:t>usen sustancias controladas de la Lista</w:t>
      </w:r>
      <w:r>
        <w:rPr>
          <w:rFonts w:ascii="Arial"/>
          <w:color w:val="000000"/>
          <w:sz w:val="24"/>
        </w:rPr>
        <w:t> </w:t>
      </w:r>
      <w:r>
        <w:rPr>
          <w:rFonts w:ascii="Arial"/>
          <w:color w:val="000000"/>
          <w:sz w:val="24"/>
        </w:rPr>
        <w:t>I y la Lista</w:t>
      </w:r>
      <w:r>
        <w:rPr>
          <w:rFonts w:ascii="Arial"/>
          <w:color w:val="000000"/>
          <w:sz w:val="24"/>
        </w:rPr>
        <w:t> </w:t>
      </w:r>
      <w:r>
        <w:rPr>
          <w:rFonts w:ascii="Arial" w:hAnsi="Arial"/>
          <w:color w:val="000000"/>
          <w:sz w:val="24"/>
        </w:rPr>
        <w:t xml:space="preserve">II </w:t>
      </w:r>
      <w:r>
        <w:rPr>
          <w:rFonts w:ascii="Arial"/>
          <w:color w:val="000000"/>
          <w:sz w:val="24"/>
        </w:rPr>
        <w:t>como medicamentos del estudio principal</w:t>
      </w:r>
      <w:ins w:id="2" w:author="okodia" w:date="2024-05-30T16:39:00Z">
        <w:r w:rsidR="00E55C00">
          <w:rPr>
            <w:rFonts w:ascii="Arial"/>
            <w:color w:val="000000"/>
            <w:sz w:val="24"/>
          </w:rPr>
          <w:t xml:space="preserve"> </w:t>
        </w:r>
      </w:ins>
      <w:del w:id="3" w:author="okodia" w:date="2024-05-30T16:39:00Z">
        <w:r w:rsidDel="00E55C00">
          <w:rPr>
            <w:rFonts w:ascii="Arial"/>
            <w:color w:val="000000"/>
            <w:sz w:val="24"/>
          </w:rPr>
          <w:delText>, los que ser</w:delText>
        </w:r>
        <w:r w:rsidDel="00E55C00">
          <w:rPr>
            <w:rFonts w:ascii="Arial"/>
            <w:color w:val="000000"/>
            <w:sz w:val="24"/>
          </w:rPr>
          <w:delText>á</w:delText>
        </w:r>
        <w:r w:rsidDel="00E55C00">
          <w:rPr>
            <w:rFonts w:ascii="Arial"/>
            <w:color w:val="000000"/>
            <w:sz w:val="24"/>
          </w:rPr>
          <w:delText>n</w:delText>
        </w:r>
      </w:del>
      <w:ins w:id="4" w:author="okodia" w:date="2024-05-30T16:39:00Z">
        <w:r w:rsidR="00E55C00">
          <w:rPr>
            <w:rFonts w:ascii="Arial"/>
            <w:color w:val="000000"/>
            <w:sz w:val="24"/>
          </w:rPr>
          <w:t>sean</w:t>
        </w:r>
      </w:ins>
      <w:r>
        <w:rPr>
          <w:rFonts w:ascii="Arial"/>
          <w:color w:val="000000"/>
          <w:sz w:val="24"/>
        </w:rPr>
        <w:t xml:space="preserve"> antes revisados y autorizados por </w:t>
      </w:r>
      <w:r>
        <w:rPr>
          <w:rFonts w:ascii="Arial" w:hAnsi="Arial"/>
          <w:color w:val="000000"/>
          <w:sz w:val="24"/>
        </w:rPr>
        <w:t>el</w:t>
      </w:r>
      <w:r>
        <w:rPr>
          <w:rFonts w:ascii="Arial"/>
          <w:color w:val="000000"/>
          <w:sz w:val="24"/>
        </w:rPr>
        <w:t xml:space="preserve"> Comit</w:t>
      </w:r>
      <w:r>
        <w:rPr>
          <w:rFonts w:ascii="Arial"/>
          <w:color w:val="000000"/>
          <w:sz w:val="24"/>
        </w:rPr>
        <w:t>é</w:t>
      </w:r>
      <w:r>
        <w:rPr>
          <w:rFonts w:ascii="Arial"/>
          <w:color w:val="000000"/>
          <w:sz w:val="24"/>
        </w:rPr>
        <w:t xml:space="preserve"> asesor de investigaci</w:t>
      </w:r>
      <w:r>
        <w:rPr>
          <w:rFonts w:ascii="Arial"/>
          <w:color w:val="000000"/>
          <w:sz w:val="24"/>
        </w:rPr>
        <w:t>ó</w:t>
      </w:r>
      <w:r>
        <w:rPr>
          <w:rFonts w:ascii="Arial"/>
          <w:color w:val="000000"/>
          <w:sz w:val="24"/>
        </w:rPr>
        <w:t>n de California en la fiscal</w:t>
      </w:r>
      <w:r>
        <w:rPr>
          <w:rFonts w:ascii="Arial"/>
          <w:color w:val="000000"/>
          <w:sz w:val="24"/>
        </w:rPr>
        <w:t>í</w:t>
      </w:r>
      <w:r>
        <w:rPr>
          <w:rFonts w:ascii="Arial"/>
          <w:color w:val="000000"/>
          <w:sz w:val="24"/>
        </w:rPr>
        <w:t>a.</w:t>
      </w:r>
    </w:p>
    <w:p w14:paraId="06D0BFAE" w14:textId="77777777" w:rsidR="00124B37" w:rsidRDefault="00124B37">
      <w:pPr>
        <w:pStyle w:val="NoList1"/>
        <w:sectPr w:rsidR="00124B37" w:rsidSect="00504C00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2240" w:h="15840"/>
          <w:pgMar w:top="1440" w:right="1440" w:bottom="1440" w:left="1440" w:header="720" w:footer="720" w:gutter="0"/>
          <w:pgNumType w:start="1"/>
          <w:cols w:space="720"/>
          <w:docGrid w:linePitch="1"/>
        </w:sectPr>
      </w:pPr>
    </w:p>
    <w:p w14:paraId="11561875" w14:textId="77777777" w:rsidR="00124B37" w:rsidRDefault="00124B37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2EF4F45B" w14:textId="725BBBF3" w:rsidR="00124B37" w:rsidRDefault="0095115B" w:rsidP="00852C66">
      <w:pPr>
        <w:spacing w:before="0" w:after="0" w:line="322" w:lineRule="exact"/>
        <w:jc w:val="left"/>
        <w:rPr>
          <w:rFonts w:ascii="Arial"/>
          <w:b/>
          <w:color w:val="000000"/>
          <w:sz w:val="28"/>
        </w:rPr>
      </w:pPr>
      <w:bookmarkStart w:id="5" w:name="br2"/>
      <w:bookmarkEnd w:id="5"/>
      <w:r>
        <w:rPr>
          <w:noProof/>
          <w:lang w:val="es-ES" w:eastAsia="ja-JP" w:bidi="th-TH"/>
        </w:rPr>
        <w:drawing>
          <wp:anchor distT="0" distB="0" distL="114300" distR="114300" simplePos="0" relativeHeight="251657216" behindDoc="1" locked="0" layoutInCell="1" allowOverlap="1" wp14:anchorId="532727CB" wp14:editId="0BBB9FEF">
            <wp:simplePos x="0" y="0"/>
            <wp:positionH relativeFrom="page">
              <wp:posOffset>833120</wp:posOffset>
            </wp:positionH>
            <wp:positionV relativeFrom="page">
              <wp:posOffset>7157720</wp:posOffset>
            </wp:positionV>
            <wp:extent cx="4665980" cy="44450"/>
            <wp:effectExtent l="0" t="0" r="1270" b="0"/>
            <wp:wrapNone/>
            <wp:docPr id="3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5980" cy="4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 w:eastAsia="ja-JP" w:bidi="th-TH"/>
        </w:rPr>
        <w:drawing>
          <wp:anchor distT="0" distB="0" distL="114300" distR="114300" simplePos="0" relativeHeight="251656192" behindDoc="1" locked="0" layoutInCell="1" allowOverlap="1" wp14:anchorId="202E72FC" wp14:editId="1FB55CF3">
            <wp:simplePos x="0" y="0"/>
            <wp:positionH relativeFrom="page">
              <wp:posOffset>5645150</wp:posOffset>
            </wp:positionH>
            <wp:positionV relativeFrom="page">
              <wp:posOffset>7157720</wp:posOffset>
            </wp:positionV>
            <wp:extent cx="1294130" cy="44450"/>
            <wp:effectExtent l="0" t="0" r="1270" b="0"/>
            <wp:wrapNone/>
            <wp:docPr id="2" name="_x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4130" cy="4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b/>
          <w:color w:val="000000"/>
          <w:sz w:val="28"/>
        </w:rPr>
        <w:t>DECLARACI</w:t>
      </w:r>
      <w:r>
        <w:rPr>
          <w:rFonts w:ascii="Arial"/>
          <w:b/>
          <w:color w:val="000000"/>
          <w:sz w:val="28"/>
        </w:rPr>
        <w:t>Ó</w:t>
      </w:r>
      <w:r>
        <w:rPr>
          <w:rFonts w:ascii="Arial"/>
          <w:b/>
          <w:color w:val="000000"/>
          <w:sz w:val="28"/>
        </w:rPr>
        <w:t xml:space="preserve">N DE DERECHOS DE LOS SUJETOS DE </w:t>
      </w:r>
      <w:r>
        <w:rPr>
          <w:rFonts w:ascii="Arial" w:hAnsi="Arial"/>
          <w:b/>
          <w:color w:val="000000"/>
          <w:sz w:val="28"/>
        </w:rPr>
        <w:t>UNA INVESTIGACIÓN</w:t>
      </w:r>
      <w:r>
        <w:rPr>
          <w:rFonts w:ascii="Arial"/>
          <w:b/>
          <w:color w:val="000000"/>
          <w:sz w:val="28"/>
        </w:rPr>
        <w:t xml:space="preserve"> DE CALIFORNIA</w:t>
      </w:r>
    </w:p>
    <w:p w14:paraId="064F1536" w14:textId="3242CF1D" w:rsidR="00124B37" w:rsidRDefault="006C18DB" w:rsidP="00852C66">
      <w:pPr>
        <w:spacing w:before="274" w:after="0" w:line="276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 xml:space="preserve">Todas las personas a las que se les solicite su consentimiento para participar en un estudio de </w:t>
      </w:r>
      <w:r>
        <w:rPr>
          <w:rFonts w:ascii="Arial" w:hAnsi="Arial"/>
          <w:color w:val="000000"/>
          <w:sz w:val="24"/>
        </w:rPr>
        <w:t xml:space="preserve">investigación </w:t>
      </w:r>
      <w:r>
        <w:rPr>
          <w:rFonts w:ascii="Arial"/>
          <w:color w:val="000000"/>
          <w:sz w:val="24"/>
        </w:rPr>
        <w:t>que implique un experimento m</w:t>
      </w:r>
      <w:r>
        <w:rPr>
          <w:rFonts w:ascii="Arial"/>
          <w:color w:val="000000"/>
          <w:sz w:val="24"/>
        </w:rPr>
        <w:t>é</w:t>
      </w:r>
      <w:r>
        <w:rPr>
          <w:rFonts w:ascii="Arial"/>
          <w:color w:val="000000"/>
          <w:sz w:val="24"/>
        </w:rPr>
        <w:t xml:space="preserve">dico, o todas las personas a las que se les solicite su consentimiento en nombre de otra persona </w:t>
      </w:r>
      <w:r>
        <w:rPr>
          <w:rFonts w:ascii="Arial" w:hAnsi="Arial"/>
          <w:color w:val="000000"/>
          <w:sz w:val="24"/>
        </w:rPr>
        <w:t xml:space="preserve">tienen </w:t>
      </w:r>
      <w:r>
        <w:rPr>
          <w:rFonts w:ascii="Arial"/>
          <w:color w:val="000000"/>
          <w:sz w:val="24"/>
        </w:rPr>
        <w:t>derecho a lo siguiente:</w:t>
      </w:r>
    </w:p>
    <w:p w14:paraId="1981A036" w14:textId="77777777" w:rsidR="006E09F5" w:rsidRPr="006E09F5" w:rsidRDefault="006C18DB" w:rsidP="00852C66">
      <w:pPr>
        <w:spacing w:before="0" w:after="0" w:line="276" w:lineRule="exact"/>
        <w:ind w:left="851" w:hanging="425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(a) Conocer la naturaleza y el objetivo del experimento.</w:t>
      </w:r>
    </w:p>
    <w:p w14:paraId="22ED7D67" w14:textId="1CEBFB0E" w:rsidR="00124B37" w:rsidRDefault="006C18DB" w:rsidP="00852C66">
      <w:pPr>
        <w:spacing w:before="0" w:after="0" w:line="276" w:lineRule="exact"/>
        <w:ind w:left="851" w:hanging="425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(b) Recibir una explicaci</w:t>
      </w:r>
      <w:r>
        <w:rPr>
          <w:rFonts w:ascii="Arial"/>
          <w:color w:val="000000"/>
          <w:sz w:val="24"/>
        </w:rPr>
        <w:t>ó</w:t>
      </w:r>
      <w:r>
        <w:rPr>
          <w:rFonts w:ascii="Arial"/>
          <w:color w:val="000000"/>
          <w:sz w:val="24"/>
        </w:rPr>
        <w:t>n de los procedimientos que se har</w:t>
      </w:r>
      <w:r>
        <w:rPr>
          <w:rFonts w:ascii="Arial"/>
          <w:color w:val="000000"/>
          <w:sz w:val="24"/>
        </w:rPr>
        <w:t>á</w:t>
      </w:r>
      <w:r>
        <w:rPr>
          <w:rFonts w:ascii="Arial"/>
          <w:color w:val="000000"/>
          <w:sz w:val="24"/>
        </w:rPr>
        <w:t>n en el experimento m</w:t>
      </w:r>
      <w:r>
        <w:rPr>
          <w:rFonts w:ascii="Arial"/>
          <w:color w:val="000000"/>
          <w:sz w:val="24"/>
        </w:rPr>
        <w:t>é</w:t>
      </w:r>
      <w:r>
        <w:rPr>
          <w:rFonts w:ascii="Arial"/>
          <w:color w:val="000000"/>
          <w:sz w:val="24"/>
        </w:rPr>
        <w:t>dico y de los medicamentos o dispositivos que se usar</w:t>
      </w:r>
      <w:r>
        <w:rPr>
          <w:rFonts w:ascii="Arial"/>
          <w:color w:val="000000"/>
          <w:sz w:val="24"/>
        </w:rPr>
        <w:t>á</w:t>
      </w:r>
      <w:r>
        <w:rPr>
          <w:rFonts w:ascii="Arial"/>
          <w:color w:val="000000"/>
          <w:sz w:val="24"/>
        </w:rPr>
        <w:t>n.</w:t>
      </w:r>
    </w:p>
    <w:p w14:paraId="0BF0A885" w14:textId="33DDB5C9" w:rsidR="00124B37" w:rsidRDefault="006C18DB" w:rsidP="00852C66">
      <w:pPr>
        <w:spacing w:before="0" w:after="0" w:line="276" w:lineRule="exact"/>
        <w:ind w:left="851" w:hanging="425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(c) Recibir una descripci</w:t>
      </w:r>
      <w:r>
        <w:rPr>
          <w:rFonts w:ascii="Arial"/>
          <w:color w:val="000000"/>
          <w:sz w:val="24"/>
        </w:rPr>
        <w:t>ó</w:t>
      </w:r>
      <w:r>
        <w:rPr>
          <w:rFonts w:ascii="Arial"/>
          <w:color w:val="000000"/>
          <w:sz w:val="24"/>
        </w:rPr>
        <w:t>n de las molestias y los riesgos razonables previstos del experimento, si corresponde.</w:t>
      </w:r>
    </w:p>
    <w:p w14:paraId="2A7DB076" w14:textId="3CD28653" w:rsidR="00124B37" w:rsidRDefault="006C18DB" w:rsidP="00852C66">
      <w:pPr>
        <w:spacing w:before="0" w:after="0" w:line="276" w:lineRule="exact"/>
        <w:ind w:left="851" w:hanging="425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(d) Recibir una explicaci</w:t>
      </w:r>
      <w:r>
        <w:rPr>
          <w:rFonts w:ascii="Arial"/>
          <w:color w:val="000000"/>
          <w:sz w:val="24"/>
        </w:rPr>
        <w:t>ó</w:t>
      </w:r>
      <w:r>
        <w:rPr>
          <w:rFonts w:ascii="Arial"/>
          <w:color w:val="000000"/>
          <w:sz w:val="24"/>
        </w:rPr>
        <w:t xml:space="preserve">n de los beneficios razonables previstos </w:t>
      </w:r>
      <w:ins w:id="6" w:author="okodia" w:date="2024-05-30T16:40:00Z">
        <w:r w:rsidR="00E55C00">
          <w:rPr>
            <w:rFonts w:ascii="Arial"/>
            <w:color w:val="000000"/>
            <w:sz w:val="24"/>
          </w:rPr>
          <w:t xml:space="preserve">que el experimento puede aportarle </w:t>
        </w:r>
      </w:ins>
      <w:del w:id="7" w:author="okodia" w:date="2024-05-30T16:40:00Z">
        <w:r w:rsidDel="00E55C00">
          <w:rPr>
            <w:rFonts w:ascii="Arial"/>
            <w:color w:val="000000"/>
            <w:sz w:val="24"/>
          </w:rPr>
          <w:delText>para e</w:delText>
        </w:r>
      </w:del>
      <w:ins w:id="8" w:author="okodia" w:date="2024-05-30T16:40:00Z">
        <w:r w:rsidR="00E55C00">
          <w:rPr>
            <w:rFonts w:ascii="Arial"/>
            <w:color w:val="000000"/>
            <w:sz w:val="24"/>
          </w:rPr>
          <w:t>a</w:t>
        </w:r>
      </w:ins>
      <w:r>
        <w:rPr>
          <w:rFonts w:ascii="Arial"/>
          <w:color w:val="000000"/>
          <w:sz w:val="24"/>
        </w:rPr>
        <w:t>l sujeto</w:t>
      </w:r>
      <w:del w:id="9" w:author="okodia" w:date="2024-05-30T16:40:00Z">
        <w:r w:rsidDel="00E55C00">
          <w:rPr>
            <w:rFonts w:ascii="Arial"/>
            <w:color w:val="000000"/>
            <w:sz w:val="24"/>
          </w:rPr>
          <w:delText xml:space="preserve"> del experimento</w:delText>
        </w:r>
      </w:del>
      <w:bookmarkStart w:id="10" w:name="_GoBack"/>
      <w:bookmarkEnd w:id="10"/>
      <w:r>
        <w:rPr>
          <w:rFonts w:ascii="Arial"/>
          <w:color w:val="000000"/>
          <w:sz w:val="24"/>
        </w:rPr>
        <w:t>, si corresponde.</w:t>
      </w:r>
    </w:p>
    <w:p w14:paraId="32E776E9" w14:textId="4226E570" w:rsidR="00124B37" w:rsidRDefault="006C18DB" w:rsidP="00852C66">
      <w:pPr>
        <w:spacing w:before="0" w:after="0" w:line="276" w:lineRule="exact"/>
        <w:ind w:left="851" w:hanging="425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(e) Recibir una declaraci</w:t>
      </w:r>
      <w:r>
        <w:rPr>
          <w:rFonts w:ascii="Arial"/>
          <w:color w:val="000000"/>
          <w:sz w:val="24"/>
        </w:rPr>
        <w:t>ó</w:t>
      </w:r>
      <w:r>
        <w:rPr>
          <w:rFonts w:ascii="Arial"/>
          <w:color w:val="000000"/>
          <w:sz w:val="24"/>
        </w:rPr>
        <w:t>n de todos los procedimientos, medicamentos y dispositivos alternativos adecuados que pueden beneficiar al sujeto, y de sus respectivos riesgos y beneficios.</w:t>
      </w:r>
    </w:p>
    <w:p w14:paraId="74C98C87" w14:textId="693CD2C6" w:rsidR="00124B37" w:rsidRDefault="006C18DB" w:rsidP="00852C66">
      <w:pPr>
        <w:spacing w:before="0" w:after="0" w:line="276" w:lineRule="exact"/>
        <w:ind w:left="851" w:hanging="425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(f) Recibir informaci</w:t>
      </w:r>
      <w:r>
        <w:rPr>
          <w:rFonts w:ascii="Arial"/>
          <w:color w:val="000000"/>
          <w:sz w:val="24"/>
        </w:rPr>
        <w:t>ó</w:t>
      </w:r>
      <w:r>
        <w:rPr>
          <w:rFonts w:ascii="Arial"/>
          <w:color w:val="000000"/>
          <w:sz w:val="24"/>
        </w:rPr>
        <w:t>n sobre las posibilidades de tratamiento m</w:t>
      </w:r>
      <w:r>
        <w:rPr>
          <w:rFonts w:ascii="Arial"/>
          <w:color w:val="000000"/>
          <w:sz w:val="24"/>
        </w:rPr>
        <w:t>é</w:t>
      </w:r>
      <w:r>
        <w:rPr>
          <w:rFonts w:ascii="Arial"/>
          <w:color w:val="000000"/>
          <w:sz w:val="24"/>
        </w:rPr>
        <w:t>dico disponibles, si las hubiere, para el sujeto despu</w:t>
      </w:r>
      <w:r>
        <w:rPr>
          <w:rFonts w:ascii="Arial"/>
          <w:color w:val="000000"/>
          <w:sz w:val="24"/>
        </w:rPr>
        <w:t>é</w:t>
      </w:r>
      <w:r>
        <w:rPr>
          <w:rFonts w:ascii="Arial"/>
          <w:color w:val="000000"/>
          <w:sz w:val="24"/>
        </w:rPr>
        <w:t>s del experimento o en caso de que surjan complicaciones.</w:t>
      </w:r>
    </w:p>
    <w:p w14:paraId="7321069C" w14:textId="5D6EF502" w:rsidR="00124B37" w:rsidRDefault="006C18DB" w:rsidP="00852C66">
      <w:pPr>
        <w:spacing w:before="0" w:after="0" w:line="276" w:lineRule="exact"/>
        <w:ind w:left="851" w:hanging="425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(g) Tener la oportunidad de hacer preguntas sobre el experimento u otros procedimientos que se llevar</w:t>
      </w:r>
      <w:r>
        <w:rPr>
          <w:rFonts w:ascii="Arial"/>
          <w:color w:val="000000"/>
          <w:sz w:val="24"/>
        </w:rPr>
        <w:t>á</w:t>
      </w:r>
      <w:r>
        <w:rPr>
          <w:rFonts w:ascii="Arial"/>
          <w:color w:val="000000"/>
          <w:sz w:val="24"/>
        </w:rPr>
        <w:t>n a cabo.</w:t>
      </w:r>
    </w:p>
    <w:p w14:paraId="55077A58" w14:textId="74E8B335" w:rsidR="00124B37" w:rsidRDefault="006C18DB" w:rsidP="00852C66">
      <w:pPr>
        <w:spacing w:before="0" w:after="0" w:line="276" w:lineRule="exact"/>
        <w:ind w:left="851" w:hanging="425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(h) Saber que el consentimiento para participar en el experimento m</w:t>
      </w:r>
      <w:r>
        <w:rPr>
          <w:rFonts w:ascii="Arial"/>
          <w:color w:val="000000"/>
          <w:sz w:val="24"/>
        </w:rPr>
        <w:t>é</w:t>
      </w:r>
      <w:r>
        <w:rPr>
          <w:rFonts w:ascii="Arial"/>
          <w:color w:val="000000"/>
          <w:sz w:val="24"/>
        </w:rPr>
        <w:t>dico se puede retirar en cualquier momento y que el sujeto puede dejar de participar en el experimento m</w:t>
      </w:r>
      <w:r>
        <w:rPr>
          <w:rFonts w:ascii="Arial"/>
          <w:color w:val="000000"/>
          <w:sz w:val="24"/>
        </w:rPr>
        <w:t>é</w:t>
      </w:r>
      <w:r>
        <w:rPr>
          <w:rFonts w:ascii="Arial"/>
          <w:color w:val="000000"/>
          <w:sz w:val="24"/>
        </w:rPr>
        <w:t>dico sin perjuicio.</w:t>
      </w:r>
    </w:p>
    <w:p w14:paraId="1AED5C8F" w14:textId="1E2FE73A" w:rsidR="00124B37" w:rsidRDefault="006C18DB" w:rsidP="00852C66">
      <w:pPr>
        <w:spacing w:before="0" w:after="0" w:line="276" w:lineRule="exact"/>
        <w:ind w:left="851" w:hanging="425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(i) Recibir una copia de un formulario de consentimiento informado firmado y fechado cuando se solicite.</w:t>
      </w:r>
    </w:p>
    <w:p w14:paraId="1F04A495" w14:textId="08F7BEC2" w:rsidR="00124B37" w:rsidRDefault="006C18DB" w:rsidP="00852C66">
      <w:pPr>
        <w:spacing w:before="0" w:after="0" w:line="276" w:lineRule="exact"/>
        <w:ind w:left="851" w:hanging="425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(j) Tener la oportunidad de decidir si dar o no su consentimiento para participar en un experimento m</w:t>
      </w:r>
      <w:r>
        <w:rPr>
          <w:rFonts w:ascii="Arial"/>
          <w:color w:val="000000"/>
          <w:sz w:val="24"/>
        </w:rPr>
        <w:t>é</w:t>
      </w:r>
      <w:r>
        <w:rPr>
          <w:rFonts w:ascii="Arial"/>
          <w:color w:val="000000"/>
          <w:sz w:val="24"/>
        </w:rPr>
        <w:t>dico sin presi</w:t>
      </w:r>
      <w:r>
        <w:rPr>
          <w:rFonts w:ascii="Arial"/>
          <w:color w:val="000000"/>
          <w:sz w:val="24"/>
        </w:rPr>
        <w:t>ó</w:t>
      </w:r>
      <w:r>
        <w:rPr>
          <w:rFonts w:ascii="Arial"/>
          <w:color w:val="000000"/>
          <w:sz w:val="24"/>
        </w:rPr>
        <w:t>n, fraude, enga</w:t>
      </w:r>
      <w:r>
        <w:rPr>
          <w:rFonts w:ascii="Arial"/>
          <w:color w:val="000000"/>
          <w:sz w:val="24"/>
        </w:rPr>
        <w:t>ñ</w:t>
      </w:r>
      <w:r>
        <w:rPr>
          <w:rFonts w:ascii="Arial"/>
          <w:color w:val="000000"/>
          <w:sz w:val="24"/>
        </w:rPr>
        <w:t>o, extorsi</w:t>
      </w:r>
      <w:r>
        <w:rPr>
          <w:rFonts w:ascii="Arial"/>
          <w:color w:val="000000"/>
          <w:sz w:val="24"/>
        </w:rPr>
        <w:t>ó</w:t>
      </w:r>
      <w:r>
        <w:rPr>
          <w:rFonts w:ascii="Arial"/>
          <w:color w:val="000000"/>
          <w:sz w:val="24"/>
        </w:rPr>
        <w:t>n, coerci</w:t>
      </w:r>
      <w:r>
        <w:rPr>
          <w:rFonts w:ascii="Arial"/>
          <w:color w:val="000000"/>
          <w:sz w:val="24"/>
        </w:rPr>
        <w:t>ó</w:t>
      </w:r>
      <w:r>
        <w:rPr>
          <w:rFonts w:ascii="Arial"/>
          <w:color w:val="000000"/>
          <w:sz w:val="24"/>
        </w:rPr>
        <w:t>n ni influencia indebida en la decisi</w:t>
      </w:r>
      <w:r>
        <w:rPr>
          <w:rFonts w:ascii="Arial"/>
          <w:color w:val="000000"/>
          <w:sz w:val="24"/>
        </w:rPr>
        <w:t>ó</w:t>
      </w:r>
      <w:r>
        <w:rPr>
          <w:rFonts w:ascii="Arial"/>
          <w:color w:val="000000"/>
          <w:sz w:val="24"/>
        </w:rPr>
        <w:t>n del sujeto.</w:t>
      </w:r>
    </w:p>
    <w:p w14:paraId="135844C9" w14:textId="77777777" w:rsidR="00852C66" w:rsidRDefault="00852C66" w:rsidP="00852C66">
      <w:pPr>
        <w:spacing w:before="0" w:after="0" w:line="276" w:lineRule="exact"/>
        <w:jc w:val="left"/>
        <w:rPr>
          <w:rFonts w:ascii="Arial"/>
          <w:color w:val="000000"/>
          <w:sz w:val="24"/>
        </w:rPr>
      </w:pPr>
    </w:p>
    <w:p w14:paraId="491A4347" w14:textId="77777777" w:rsidR="00E83658" w:rsidRDefault="00E83658" w:rsidP="00852C66">
      <w:pPr>
        <w:spacing w:before="0" w:after="0" w:line="276" w:lineRule="exact"/>
        <w:jc w:val="left"/>
        <w:rPr>
          <w:rFonts w:ascii="Arial"/>
          <w:color w:val="000000"/>
          <w:sz w:val="24"/>
        </w:rPr>
      </w:pPr>
    </w:p>
    <w:p w14:paraId="6B196AC8" w14:textId="77777777" w:rsidR="00852C66" w:rsidRDefault="00852C66" w:rsidP="00852C66">
      <w:pPr>
        <w:spacing w:before="0" w:after="0" w:line="276" w:lineRule="exact"/>
        <w:jc w:val="left"/>
        <w:rPr>
          <w:rFonts w:ascii="Arial"/>
          <w:color w:val="000000"/>
          <w:sz w:val="24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7"/>
        <w:gridCol w:w="6751"/>
        <w:gridCol w:w="1127"/>
        <w:gridCol w:w="668"/>
      </w:tblGrid>
      <w:tr w:rsidR="00124B37" w14:paraId="0D420D82" w14:textId="77777777" w:rsidTr="00E83658">
        <w:trPr>
          <w:trHeight w:val="1096"/>
        </w:trPr>
        <w:tc>
          <w:tcPr>
            <w:tcW w:w="337" w:type="dxa"/>
          </w:tcPr>
          <w:p w14:paraId="102A9850" w14:textId="77777777" w:rsidR="00124B37" w:rsidRDefault="00124B37" w:rsidP="00852C66">
            <w:pPr>
              <w:spacing w:before="0" w:after="0" w:line="0" w:lineRule="atLeast"/>
              <w:jc w:val="left"/>
              <w:rPr>
                <w:rFonts w:ascii="Arial"/>
                <w:color w:val="000000"/>
                <w:sz w:val="24"/>
              </w:rPr>
            </w:pPr>
          </w:p>
        </w:tc>
        <w:tc>
          <w:tcPr>
            <w:tcW w:w="6751" w:type="dxa"/>
          </w:tcPr>
          <w:p w14:paraId="1CF3B102" w14:textId="4ADBDD05" w:rsidR="00124B37" w:rsidRDefault="006C18DB" w:rsidP="00852C66">
            <w:pPr>
              <w:spacing w:before="0" w:after="0" w:line="268" w:lineRule="exact"/>
              <w:jc w:val="center"/>
              <w:rPr>
                <w:rFonts w:ascii="Arial"/>
                <w:color w:val="000000"/>
                <w:sz w:val="24"/>
              </w:rPr>
            </w:pPr>
            <w:r>
              <w:rPr>
                <w:rFonts w:ascii="Arial"/>
                <w:color w:val="000000"/>
                <w:sz w:val="24"/>
              </w:rPr>
              <w:t xml:space="preserve">Firma del sujeto adulto capaz de dar su consentimiento, del padre de un </w:t>
            </w:r>
            <w:r>
              <w:rPr>
                <w:rFonts w:ascii="Arial" w:hAnsi="Arial"/>
                <w:color w:val="000000"/>
                <w:sz w:val="24"/>
              </w:rPr>
              <w:t>sujeto menor</w:t>
            </w:r>
            <w:r>
              <w:rPr>
                <w:rFonts w:ascii="Arial"/>
                <w:color w:val="000000"/>
                <w:sz w:val="24"/>
              </w:rPr>
              <w:t xml:space="preserve"> de edad, de la persona autorizada a dar el consentimiento para la atenci</w:t>
            </w:r>
            <w:r>
              <w:rPr>
                <w:rFonts w:ascii="Arial"/>
                <w:color w:val="000000"/>
                <w:sz w:val="24"/>
              </w:rPr>
              <w:t>ó</w:t>
            </w:r>
            <w:r>
              <w:rPr>
                <w:rFonts w:ascii="Arial"/>
                <w:color w:val="000000"/>
                <w:sz w:val="24"/>
              </w:rPr>
              <w:t>n m</w:t>
            </w:r>
            <w:r>
              <w:rPr>
                <w:rFonts w:ascii="Arial"/>
                <w:color w:val="000000"/>
                <w:sz w:val="24"/>
              </w:rPr>
              <w:t>é</w:t>
            </w:r>
            <w:r>
              <w:rPr>
                <w:rFonts w:ascii="Arial"/>
                <w:color w:val="000000"/>
                <w:sz w:val="24"/>
              </w:rPr>
              <w:t xml:space="preserve">dica general de un sujeto menor </w:t>
            </w:r>
            <w:r>
              <w:rPr>
                <w:rFonts w:ascii="Arial" w:hAnsi="Arial"/>
                <w:color w:val="000000"/>
                <w:sz w:val="24"/>
              </w:rPr>
              <w:t>de</w:t>
            </w:r>
            <w:r>
              <w:rPr>
                <w:rFonts w:ascii="Arial"/>
                <w:color w:val="000000"/>
                <w:sz w:val="24"/>
              </w:rPr>
              <w:t xml:space="preserve"> edad o del representante legal autorizado de un </w:t>
            </w:r>
            <w:r>
              <w:rPr>
                <w:rFonts w:ascii="Arial" w:hAnsi="Arial"/>
                <w:color w:val="000000"/>
                <w:sz w:val="24"/>
              </w:rPr>
              <w:t>sujeto</w:t>
            </w:r>
            <w:r>
              <w:rPr>
                <w:rFonts w:ascii="Arial"/>
                <w:color w:val="000000"/>
                <w:sz w:val="24"/>
              </w:rPr>
              <w:t xml:space="preserve"> adulto</w:t>
            </w:r>
          </w:p>
        </w:tc>
        <w:tc>
          <w:tcPr>
            <w:tcW w:w="1127" w:type="dxa"/>
          </w:tcPr>
          <w:p w14:paraId="4BDA579E" w14:textId="77777777" w:rsidR="00124B37" w:rsidRDefault="00124B37" w:rsidP="00852C66">
            <w:pPr>
              <w:spacing w:before="0" w:after="0" w:line="0" w:lineRule="atLeast"/>
              <w:jc w:val="left"/>
              <w:rPr>
                <w:rFonts w:ascii="Arial"/>
                <w:color w:val="000000"/>
                <w:sz w:val="24"/>
              </w:rPr>
            </w:pPr>
          </w:p>
        </w:tc>
        <w:tc>
          <w:tcPr>
            <w:tcW w:w="668" w:type="dxa"/>
          </w:tcPr>
          <w:p w14:paraId="12602397" w14:textId="77777777" w:rsidR="00124B37" w:rsidRDefault="006C18DB" w:rsidP="00852C66">
            <w:pPr>
              <w:spacing w:before="0" w:after="0" w:line="268" w:lineRule="exact"/>
              <w:jc w:val="left"/>
              <w:rPr>
                <w:rFonts w:ascii="Arial"/>
                <w:color w:val="000000"/>
                <w:sz w:val="24"/>
              </w:rPr>
            </w:pPr>
            <w:r>
              <w:rPr>
                <w:rFonts w:ascii="Arial"/>
                <w:color w:val="000000"/>
                <w:sz w:val="24"/>
              </w:rPr>
              <w:t>Fecha</w:t>
            </w:r>
          </w:p>
        </w:tc>
      </w:tr>
    </w:tbl>
    <w:p w14:paraId="3A0CE9CD" w14:textId="77777777" w:rsidR="008E5E55" w:rsidRDefault="008E5E55" w:rsidP="00852C66"/>
    <w:sectPr w:rsidR="008E5E55" w:rsidSect="00E83658">
      <w:pgSz w:w="12240" w:h="15840"/>
      <w:pgMar w:top="2291" w:right="1440" w:bottom="0" w:left="1440" w:header="720" w:footer="720" w:gutter="0"/>
      <w:cols w:space="720"/>
      <w:docGrid w:linePitch="1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70D988BF" w15:done="0"/>
  <w15:commentEx w15:paraId="2A03412D" w15:paraIdParent="70D988BF" w15:done="0"/>
  <w15:commentEx w15:paraId="6429DF87" w15:done="0"/>
  <w15:commentEx w15:paraId="3CB7001E" w15:paraIdParent="6429DF87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29AA583" w14:textId="77777777" w:rsidR="0023506D" w:rsidRDefault="0023506D" w:rsidP="00852C66">
      <w:pPr>
        <w:spacing w:before="0" w:after="0" w:line="240" w:lineRule="auto"/>
      </w:pPr>
      <w:r>
        <w:separator/>
      </w:r>
    </w:p>
  </w:endnote>
  <w:endnote w:type="continuationSeparator" w:id="0">
    <w:p w14:paraId="4A62C9E4" w14:textId="77777777" w:rsidR="0023506D" w:rsidRDefault="0023506D" w:rsidP="00852C66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E5B8D26-46A5-4660-AD57-4D45AF588362}"/>
    <w:embedBold r:id="rId2" w:fontKey="{F0C678DC-1407-4D16-93A3-233F8446EFE7}"/>
  </w:font>
  <w:font w:name="游明朝">
    <w:altName w:val="BIZ UDMincho Medium"/>
    <w:panose1 w:val="00000000000000000000"/>
    <w:charset w:val="80"/>
    <w:family w:val="roman"/>
    <w:notTrueType/>
    <w:pitch w:val="default"/>
  </w:font>
  <w:font w:name="Cordia New">
    <w:altName w:val="Arial Unicode MS"/>
    <w:panose1 w:val="020B0304020202020204"/>
    <w:charset w:val="DE"/>
    <w:family w:val="roman"/>
    <w:notTrueType/>
    <w:pitch w:val="variable"/>
    <w:sig w:usb0="01000000" w:usb1="00000000" w:usb2="00000000" w:usb3="00000000" w:csb0="0001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73361007-55E0-4ABA-8EAF-976B90FC304E}"/>
    <w:embedBold r:id="rId4" w:fontKey="{6E459687-EBB6-4D48-9A7B-BEAD434F360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DDD569A9-D086-4028-9703-0628880BB1E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16B6313D-07C9-41F9-9B94-C1F8D228958F}"/>
    <w:embedBold r:id="rId7" w:fontKey="{9B32C5D3-30DF-4492-8045-E140860F57AD}"/>
  </w:font>
  <w:font w:name="游ゴシック Light"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31B827CE-D93B-4352-8D58-3847BFC4B15F}"/>
  </w:font>
  <w:font w:name="Angsana New">
    <w:altName w:val="Arial Unicode MS"/>
    <w:panose1 w:val="02020603050405020304"/>
    <w:charset w:val="DE"/>
    <w:family w:val="roman"/>
    <w:notTrueType/>
    <w:pitch w:val="variable"/>
    <w:sig w:usb0="01000000" w:usb1="00000000" w:usb2="00000000" w:usb3="00000000" w:csb0="0001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EA8733A" w14:textId="77777777" w:rsidR="00080C9A" w:rsidRDefault="00080C9A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E7827ED" w14:textId="77777777" w:rsidR="00852C66" w:rsidRPr="00E83658" w:rsidRDefault="00852C66" w:rsidP="00852C66">
    <w:pPr>
      <w:tabs>
        <w:tab w:val="left" w:pos="8280"/>
      </w:tabs>
      <w:spacing w:before="0" w:after="0" w:line="240" w:lineRule="auto"/>
      <w:rPr>
        <w:rFonts w:ascii="Arial" w:hAnsi="Arial" w:cs="Arial"/>
        <w:sz w:val="18"/>
        <w:szCs w:val="18"/>
      </w:rPr>
    </w:pPr>
  </w:p>
  <w:p w14:paraId="597CC975" w14:textId="77777777" w:rsidR="00852C66" w:rsidRPr="00E83658" w:rsidRDefault="00852C66" w:rsidP="00852C66">
    <w:pPr>
      <w:tabs>
        <w:tab w:val="left" w:pos="8280"/>
      </w:tabs>
      <w:spacing w:before="0" w:after="0" w:line="240" w:lineRule="auto"/>
      <w:rPr>
        <w:rFonts w:ascii="Arial" w:hAnsi="Arial" w:cs="Arial"/>
        <w:sz w:val="18"/>
        <w:szCs w:val="18"/>
      </w:rPr>
    </w:pPr>
    <w:r w:rsidRPr="00E83658">
      <w:rPr>
        <w:rFonts w:ascii="Arial" w:hAnsi="Arial"/>
        <w:sz w:val="18"/>
      </w:rPr>
      <w:t>Protocolo N.º: MORF-057-203</w:t>
    </w:r>
  </w:p>
  <w:p w14:paraId="2349840B" w14:textId="0B279830" w:rsidR="00852C66" w:rsidRPr="00E83658" w:rsidRDefault="00852C66" w:rsidP="00852C66">
    <w:pPr>
      <w:tabs>
        <w:tab w:val="left" w:pos="8280"/>
      </w:tabs>
      <w:spacing w:before="0" w:after="0" w:line="240" w:lineRule="auto"/>
      <w:rPr>
        <w:rFonts w:ascii="Arial" w:hAnsi="Arial" w:cs="Arial"/>
        <w:sz w:val="18"/>
        <w:szCs w:val="18"/>
      </w:rPr>
    </w:pPr>
    <w:r w:rsidRPr="00E83658">
      <w:rPr>
        <w:rFonts w:ascii="Arial" w:hAnsi="Arial"/>
        <w:sz w:val="18"/>
      </w:rPr>
      <w:t>FCI específico del centro (Versión NA) (Inglés) (Declaración de derechos de California), con fecha del 21 de marzo de 2017</w:t>
    </w:r>
  </w:p>
  <w:p w14:paraId="565B5B1C" w14:textId="51571737" w:rsidR="00852C66" w:rsidRPr="00E83658" w:rsidRDefault="00852C66" w:rsidP="00852C66">
    <w:pPr>
      <w:tabs>
        <w:tab w:val="left" w:pos="8280"/>
      </w:tabs>
      <w:spacing w:before="0" w:after="0" w:line="240" w:lineRule="auto"/>
      <w:rPr>
        <w:rFonts w:ascii="Arial" w:hAnsi="Arial" w:cs="Arial"/>
        <w:sz w:val="18"/>
        <w:szCs w:val="18"/>
      </w:rPr>
    </w:pPr>
    <w:r w:rsidRPr="00E83658">
      <w:rPr>
        <w:rFonts w:ascii="Arial" w:hAnsi="Arial"/>
        <w:sz w:val="18"/>
      </w:rPr>
      <w:t>Borrador de traducción de inglés a español</w:t>
    </w:r>
    <w:r w:rsidR="00080C9A">
      <w:rPr>
        <w:rFonts w:ascii="Arial" w:hAnsi="Arial"/>
        <w:sz w:val="18"/>
      </w:rPr>
      <w:t xml:space="preserve"> (EE. UU.) con fecha 28</w:t>
    </w:r>
    <w:r w:rsidR="00E83658">
      <w:rPr>
        <w:rFonts w:ascii="Arial" w:hAnsi="Arial"/>
        <w:sz w:val="18"/>
      </w:rPr>
      <w:t xml:space="preserve"> de mayo</w:t>
    </w:r>
    <w:r w:rsidRPr="00E83658">
      <w:rPr>
        <w:rFonts w:ascii="Arial" w:hAnsi="Arial"/>
        <w:sz w:val="18"/>
      </w:rPr>
      <w:t xml:space="preserve"> de 2024</w:t>
    </w:r>
  </w:p>
  <w:p w14:paraId="09C31518" w14:textId="1F110FA5" w:rsidR="00852C66" w:rsidRPr="00E83658" w:rsidRDefault="00852C66" w:rsidP="00852C66">
    <w:pPr>
      <w:tabs>
        <w:tab w:val="left" w:pos="8280"/>
      </w:tabs>
      <w:spacing w:before="0" w:after="0" w:line="240" w:lineRule="auto"/>
      <w:jc w:val="center"/>
      <w:rPr>
        <w:rFonts w:ascii="Arial" w:hAnsi="Arial" w:cs="Arial"/>
        <w:sz w:val="18"/>
        <w:szCs w:val="18"/>
      </w:rPr>
    </w:pPr>
    <w:r w:rsidRPr="00E83658">
      <w:rPr>
        <w:rFonts w:ascii="Arial" w:hAnsi="Arial"/>
        <w:sz w:val="18"/>
        <w:lang w:val="es-ES"/>
      </w:rPr>
      <w:t xml:space="preserve">Página </w:t>
    </w:r>
    <w:r w:rsidRPr="00E83658">
      <w:rPr>
        <w:rFonts w:ascii="Arial" w:hAnsi="Arial" w:cs="Arial"/>
        <w:sz w:val="18"/>
      </w:rPr>
      <w:fldChar w:fldCharType="begin"/>
    </w:r>
    <w:r w:rsidRPr="00E83658">
      <w:rPr>
        <w:rFonts w:ascii="Arial" w:hAnsi="Arial" w:cs="Arial"/>
        <w:sz w:val="18"/>
      </w:rPr>
      <w:instrText>PAGE  \* Arabic  \* MERGEFORMAT</w:instrText>
    </w:r>
    <w:r w:rsidRPr="00E83658">
      <w:rPr>
        <w:rFonts w:ascii="Arial" w:hAnsi="Arial" w:cs="Arial"/>
        <w:sz w:val="18"/>
      </w:rPr>
      <w:fldChar w:fldCharType="separate"/>
    </w:r>
    <w:r w:rsidR="00EF5FB5">
      <w:rPr>
        <w:rFonts w:ascii="Arial" w:hAnsi="Arial" w:cs="Arial"/>
        <w:noProof/>
        <w:sz w:val="18"/>
      </w:rPr>
      <w:t>2</w:t>
    </w:r>
    <w:r w:rsidRPr="00E83658">
      <w:rPr>
        <w:rFonts w:ascii="Arial" w:hAnsi="Arial" w:cs="Arial"/>
        <w:sz w:val="18"/>
      </w:rPr>
      <w:fldChar w:fldCharType="end"/>
    </w:r>
    <w:r w:rsidRPr="00E83658">
      <w:rPr>
        <w:rFonts w:ascii="Arial" w:hAnsi="Arial"/>
        <w:sz w:val="18"/>
        <w:lang w:val="es-ES"/>
      </w:rPr>
      <w:t xml:space="preserve"> de </w:t>
    </w:r>
    <w:r w:rsidRPr="00E83658">
      <w:rPr>
        <w:rFonts w:ascii="Arial" w:hAnsi="Arial" w:cs="Arial"/>
        <w:sz w:val="18"/>
      </w:rPr>
      <w:fldChar w:fldCharType="begin"/>
    </w:r>
    <w:r w:rsidRPr="00E83658">
      <w:rPr>
        <w:rFonts w:ascii="Arial" w:hAnsi="Arial" w:cs="Arial"/>
        <w:sz w:val="18"/>
      </w:rPr>
      <w:instrText>NUMPAGES  \* Arabic  \* MERGEFORMAT</w:instrText>
    </w:r>
    <w:r w:rsidRPr="00E83658">
      <w:rPr>
        <w:rFonts w:ascii="Arial" w:hAnsi="Arial" w:cs="Arial"/>
        <w:sz w:val="18"/>
      </w:rPr>
      <w:fldChar w:fldCharType="separate"/>
    </w:r>
    <w:r w:rsidR="00EF5FB5">
      <w:rPr>
        <w:rFonts w:ascii="Arial" w:hAnsi="Arial" w:cs="Arial"/>
        <w:noProof/>
        <w:sz w:val="18"/>
      </w:rPr>
      <w:t>2</w:t>
    </w:r>
    <w:r w:rsidRPr="00E83658">
      <w:rPr>
        <w:rFonts w:ascii="Arial" w:hAnsi="Arial" w:cs="Arial"/>
        <w:sz w:val="18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4F31DF6" w14:textId="77777777" w:rsidR="00080C9A" w:rsidRDefault="00080C9A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53B1D55" w14:textId="77777777" w:rsidR="0023506D" w:rsidRDefault="0023506D" w:rsidP="00852C66">
      <w:pPr>
        <w:spacing w:before="0" w:after="0" w:line="240" w:lineRule="auto"/>
      </w:pPr>
      <w:r>
        <w:separator/>
      </w:r>
    </w:p>
  </w:footnote>
  <w:footnote w:type="continuationSeparator" w:id="0">
    <w:p w14:paraId="416574B5" w14:textId="77777777" w:rsidR="0023506D" w:rsidRDefault="0023506D" w:rsidP="00852C66">
      <w:pPr>
        <w:spacing w:before="0" w:after="0" w:line="240" w:lineRule="auto"/>
      </w:pPr>
      <w:r>
        <w:continuationSeparator/>
      </w:r>
    </w:p>
  </w:footnote>
  <w:footnote w:id="1">
    <w:p w14:paraId="1C5B09F5" w14:textId="248F38FC" w:rsidR="00852C66" w:rsidRPr="00852C66" w:rsidRDefault="00852C66">
      <w:pPr>
        <w:pStyle w:val="Textonotapie"/>
      </w:pPr>
      <w:r>
        <w:rPr>
          <w:rStyle w:val="Refdenotaalpie"/>
        </w:rPr>
        <w:footnoteRef/>
      </w:r>
      <w:r>
        <w:t xml:space="preserve"> </w:t>
      </w:r>
      <w:r>
        <w:rPr>
          <w:rFonts w:ascii="Arial"/>
          <w:color w:val="000000"/>
        </w:rPr>
        <w:t>C</w:t>
      </w:r>
      <w:r>
        <w:rPr>
          <w:rFonts w:ascii="Arial"/>
          <w:color w:val="000000"/>
        </w:rPr>
        <w:t>ó</w:t>
      </w:r>
      <w:r>
        <w:rPr>
          <w:rFonts w:ascii="Arial"/>
          <w:color w:val="000000"/>
        </w:rPr>
        <w:t xml:space="preserve">digo de Salud y Seguridad de California, </w:t>
      </w:r>
      <w:r>
        <w:rPr>
          <w:rFonts w:ascii="Arial" w:hAnsi="Arial"/>
          <w:color w:val="000000"/>
        </w:rPr>
        <w:t>artículos</w:t>
      </w:r>
      <w:r>
        <w:rPr>
          <w:rFonts w:ascii="Arial"/>
          <w:color w:val="000000"/>
        </w:rPr>
        <w:t xml:space="preserve"> 11213, 11480 y </w:t>
      </w:r>
      <w:r>
        <w:rPr>
          <w:rFonts w:ascii="Arial" w:hAnsi="Arial"/>
          <w:color w:val="000000"/>
        </w:rPr>
        <w:t>11481</w:t>
      </w:r>
    </w:p>
  </w:footnote>
  <w:footnote w:id="2">
    <w:p w14:paraId="5BA7741F" w14:textId="5C07D042" w:rsidR="00852C66" w:rsidRPr="00852C66" w:rsidRDefault="00852C66">
      <w:pPr>
        <w:pStyle w:val="Textonotapie"/>
      </w:pPr>
      <w:r>
        <w:rPr>
          <w:rStyle w:val="Refdenotaalpie"/>
        </w:rPr>
        <w:footnoteRef/>
      </w:r>
      <w:r>
        <w:t xml:space="preserve"> </w:t>
      </w:r>
      <w:r>
        <w:rPr>
          <w:rFonts w:ascii="Arial"/>
          <w:color w:val="000000"/>
        </w:rPr>
        <w:t>C</w:t>
      </w:r>
      <w:r>
        <w:rPr>
          <w:rFonts w:ascii="Arial"/>
          <w:color w:val="000000"/>
        </w:rPr>
        <w:t>ó</w:t>
      </w:r>
      <w:r>
        <w:rPr>
          <w:rFonts w:ascii="Arial"/>
          <w:color w:val="000000"/>
        </w:rPr>
        <w:t xml:space="preserve">digo de Salud y Seguridad de California, </w:t>
      </w:r>
      <w:r>
        <w:rPr>
          <w:rFonts w:ascii="Arial" w:hAnsi="Arial"/>
          <w:color w:val="000000"/>
        </w:rPr>
        <w:t>artículo</w:t>
      </w:r>
      <w:r>
        <w:rPr>
          <w:rFonts w:ascii="Arial"/>
          <w:color w:val="000000"/>
        </w:rPr>
        <w:t xml:space="preserve"> </w:t>
      </w:r>
      <w:r>
        <w:rPr>
          <w:rFonts w:ascii="Arial" w:hAnsi="Arial"/>
          <w:color w:val="000000"/>
        </w:rPr>
        <w:t>24173</w:t>
      </w:r>
    </w:p>
  </w:footnote>
  <w:footnote w:id="3">
    <w:p w14:paraId="32A0A910" w14:textId="089D8AD3" w:rsidR="00852C66" w:rsidRPr="00852C66" w:rsidRDefault="00852C66">
      <w:pPr>
        <w:pStyle w:val="Textonotapie"/>
      </w:pPr>
      <w:r>
        <w:rPr>
          <w:rStyle w:val="Refdenotaalpie"/>
        </w:rPr>
        <w:footnoteRef/>
      </w:r>
      <w:r>
        <w:t xml:space="preserve"> </w:t>
      </w:r>
      <w:r>
        <w:rPr>
          <w:rFonts w:ascii="Arial"/>
          <w:color w:val="000000"/>
        </w:rPr>
        <w:t>C</w:t>
      </w:r>
      <w:r>
        <w:rPr>
          <w:rFonts w:ascii="Arial"/>
          <w:color w:val="000000"/>
        </w:rPr>
        <w:t>ó</w:t>
      </w:r>
      <w:r>
        <w:rPr>
          <w:rFonts w:ascii="Arial"/>
          <w:color w:val="000000"/>
        </w:rPr>
        <w:t xml:space="preserve">digo Civil de California, </w:t>
      </w:r>
      <w:r>
        <w:rPr>
          <w:rFonts w:ascii="Arial" w:hAnsi="Arial"/>
          <w:color w:val="000000"/>
        </w:rPr>
        <w:t>artículo</w:t>
      </w:r>
      <w:r>
        <w:rPr>
          <w:rFonts w:ascii="Arial"/>
          <w:color w:val="000000"/>
        </w:rPr>
        <w:t xml:space="preserve"> 56.11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40FBFA9" w14:textId="77777777" w:rsidR="00080C9A" w:rsidRDefault="00080C9A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F0B98A1" w14:textId="77777777" w:rsidR="00080C9A" w:rsidRDefault="00080C9A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D2751AA" w14:textId="77777777" w:rsidR="00080C9A" w:rsidRDefault="00080C9A">
    <w:pPr>
      <w:pStyle w:val="Encabezado"/>
    </w:pPr>
  </w:p>
</w:hdr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Revisor">
    <w15:presenceInfo w15:providerId="None" w15:userId="Revisor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trackRevision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080C9A"/>
    <w:rsid w:val="000A3294"/>
    <w:rsid w:val="000B5121"/>
    <w:rsid w:val="00124B37"/>
    <w:rsid w:val="00170121"/>
    <w:rsid w:val="001B50BD"/>
    <w:rsid w:val="0023506D"/>
    <w:rsid w:val="00504C00"/>
    <w:rsid w:val="006C18DB"/>
    <w:rsid w:val="006E09F5"/>
    <w:rsid w:val="00735476"/>
    <w:rsid w:val="00852C66"/>
    <w:rsid w:val="008E5E55"/>
    <w:rsid w:val="0095115B"/>
    <w:rsid w:val="00B06B85"/>
    <w:rsid w:val="00BA5B2D"/>
    <w:rsid w:val="00C62AB4"/>
    <w:rsid w:val="00D2028B"/>
    <w:rsid w:val="00E55C00"/>
    <w:rsid w:val="00E83658"/>
    <w:rsid w:val="00EF5F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20ED2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s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0" w:defSemiHidden="1" w:defUnhideWhenUsed="1" w:defQFormat="0" w:count="267">
    <w:lsdException w:name="Normal" w:semiHidden="0" w:unhideWhenUsed="0"/>
    <w:lsdException w:name="heading 1" w:semiHidden="0" w:unhideWhenUsed="0"/>
    <w:lsdException w:name="heading 2" w:semiHidden="0" w:unhideWhenUsed="0"/>
    <w:lsdException w:name="heading 3" w:semiHidden="0" w:unhideWhenUsed="0"/>
    <w:lsdException w:name="heading 4" w:semiHidden="0" w:unhideWhenUsed="0"/>
    <w:lsdException w:name="heading 5" w:semiHidden="0" w:unhideWhenUsed="0"/>
    <w:lsdException w:name="heading 6" w:semiHidden="0" w:unhideWhenUsed="0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/>
    <w:lsdException w:name="Subtitle" w:semiHidden="0" w:unhideWhenUsed="0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/>
    <w:lsdException w:name="Emphasis" w:semiHidden="0" w:unhideWhenUsed="0"/>
    <w:lsdException w:name="Table Grid" w:semiHidden="0" w:unhideWhenUsed="0"/>
    <w:lsdException w:name="Placeholder Text" w:semiHidden="0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</w:latentStyles>
  <w:style w:type="paragraph" w:default="1" w:styleId="Normal">
    <w:name w:val="Normal"/>
    <w:pPr>
      <w:spacing w:before="120" w:after="240"/>
      <w:jc w:val="both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NoList1">
    <w:name w:val="No List1"/>
    <w:semiHidden/>
  </w:style>
  <w:style w:type="paragraph" w:styleId="Textonotaalfinal">
    <w:name w:val="endnote text"/>
    <w:basedOn w:val="Normal"/>
    <w:link w:val="TextonotaalfinalCar"/>
    <w:rsid w:val="00852C66"/>
    <w:pPr>
      <w:spacing w:before="0" w:after="0" w:line="240" w:lineRule="auto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rsid w:val="00852C66"/>
    <w:rPr>
      <w:sz w:val="20"/>
      <w:szCs w:val="20"/>
    </w:rPr>
  </w:style>
  <w:style w:type="character" w:styleId="Refdenotaalfinal">
    <w:name w:val="endnote reference"/>
    <w:basedOn w:val="Fuentedeprrafopredeter"/>
    <w:rsid w:val="00852C66"/>
    <w:rPr>
      <w:vertAlign w:val="superscript"/>
    </w:rPr>
  </w:style>
  <w:style w:type="paragraph" w:styleId="Textonotapie">
    <w:name w:val="footnote text"/>
    <w:basedOn w:val="Normal"/>
    <w:link w:val="TextonotapieCar"/>
    <w:rsid w:val="00852C66"/>
    <w:pPr>
      <w:spacing w:before="0"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rsid w:val="00852C66"/>
    <w:rPr>
      <w:sz w:val="20"/>
      <w:szCs w:val="20"/>
    </w:rPr>
  </w:style>
  <w:style w:type="character" w:styleId="Refdenotaalpie">
    <w:name w:val="footnote reference"/>
    <w:basedOn w:val="Fuentedeprrafopredeter"/>
    <w:rsid w:val="00852C66"/>
    <w:rPr>
      <w:vertAlign w:val="superscript"/>
    </w:rPr>
  </w:style>
  <w:style w:type="paragraph" w:styleId="Encabezado">
    <w:name w:val="header"/>
    <w:basedOn w:val="Normal"/>
    <w:link w:val="EncabezadoCar"/>
    <w:rsid w:val="00852C6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852C66"/>
  </w:style>
  <w:style w:type="paragraph" w:styleId="Piedepgina">
    <w:name w:val="footer"/>
    <w:basedOn w:val="Normal"/>
    <w:link w:val="PiedepginaCar"/>
    <w:rsid w:val="00852C6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PiedepginaCar">
    <w:name w:val="Pie de página Car"/>
    <w:basedOn w:val="Fuentedeprrafopredeter"/>
    <w:link w:val="Piedepgina"/>
    <w:rsid w:val="00852C66"/>
  </w:style>
  <w:style w:type="character" w:styleId="Refdecomentario">
    <w:name w:val="annotation reference"/>
    <w:basedOn w:val="Fuentedeprrafopredeter"/>
    <w:rsid w:val="00735476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735476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rsid w:val="00735476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rsid w:val="00735476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rsid w:val="00735476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rsid w:val="00735476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73547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s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0" w:defSemiHidden="1" w:defUnhideWhenUsed="1" w:defQFormat="0" w:count="267">
    <w:lsdException w:name="Normal" w:semiHidden="0" w:unhideWhenUsed="0"/>
    <w:lsdException w:name="heading 1" w:semiHidden="0" w:unhideWhenUsed="0"/>
    <w:lsdException w:name="heading 2" w:semiHidden="0" w:unhideWhenUsed="0"/>
    <w:lsdException w:name="heading 3" w:semiHidden="0" w:unhideWhenUsed="0"/>
    <w:lsdException w:name="heading 4" w:semiHidden="0" w:unhideWhenUsed="0"/>
    <w:lsdException w:name="heading 5" w:semiHidden="0" w:unhideWhenUsed="0"/>
    <w:lsdException w:name="heading 6" w:semiHidden="0" w:unhideWhenUsed="0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/>
    <w:lsdException w:name="Subtitle" w:semiHidden="0" w:unhideWhenUsed="0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/>
    <w:lsdException w:name="Emphasis" w:semiHidden="0" w:unhideWhenUsed="0"/>
    <w:lsdException w:name="Table Grid" w:semiHidden="0" w:unhideWhenUsed="0"/>
    <w:lsdException w:name="Placeholder Text" w:semiHidden="0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</w:latentStyles>
  <w:style w:type="paragraph" w:default="1" w:styleId="Normal">
    <w:name w:val="Normal"/>
    <w:pPr>
      <w:spacing w:before="120" w:after="240"/>
      <w:jc w:val="both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NoList1">
    <w:name w:val="No List1"/>
    <w:semiHidden/>
  </w:style>
  <w:style w:type="paragraph" w:styleId="Textonotaalfinal">
    <w:name w:val="endnote text"/>
    <w:basedOn w:val="Normal"/>
    <w:link w:val="TextonotaalfinalCar"/>
    <w:rsid w:val="00852C66"/>
    <w:pPr>
      <w:spacing w:before="0" w:after="0" w:line="240" w:lineRule="auto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rsid w:val="00852C66"/>
    <w:rPr>
      <w:sz w:val="20"/>
      <w:szCs w:val="20"/>
    </w:rPr>
  </w:style>
  <w:style w:type="character" w:styleId="Refdenotaalfinal">
    <w:name w:val="endnote reference"/>
    <w:basedOn w:val="Fuentedeprrafopredeter"/>
    <w:rsid w:val="00852C66"/>
    <w:rPr>
      <w:vertAlign w:val="superscript"/>
    </w:rPr>
  </w:style>
  <w:style w:type="paragraph" w:styleId="Textonotapie">
    <w:name w:val="footnote text"/>
    <w:basedOn w:val="Normal"/>
    <w:link w:val="TextonotapieCar"/>
    <w:rsid w:val="00852C66"/>
    <w:pPr>
      <w:spacing w:before="0"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rsid w:val="00852C66"/>
    <w:rPr>
      <w:sz w:val="20"/>
      <w:szCs w:val="20"/>
    </w:rPr>
  </w:style>
  <w:style w:type="character" w:styleId="Refdenotaalpie">
    <w:name w:val="footnote reference"/>
    <w:basedOn w:val="Fuentedeprrafopredeter"/>
    <w:rsid w:val="00852C66"/>
    <w:rPr>
      <w:vertAlign w:val="superscript"/>
    </w:rPr>
  </w:style>
  <w:style w:type="paragraph" w:styleId="Encabezado">
    <w:name w:val="header"/>
    <w:basedOn w:val="Normal"/>
    <w:link w:val="EncabezadoCar"/>
    <w:rsid w:val="00852C6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852C66"/>
  </w:style>
  <w:style w:type="paragraph" w:styleId="Piedepgina">
    <w:name w:val="footer"/>
    <w:basedOn w:val="Normal"/>
    <w:link w:val="PiedepginaCar"/>
    <w:rsid w:val="00852C6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PiedepginaCar">
    <w:name w:val="Pie de página Car"/>
    <w:basedOn w:val="Fuentedeprrafopredeter"/>
    <w:link w:val="Piedepgina"/>
    <w:rsid w:val="00852C66"/>
  </w:style>
  <w:style w:type="character" w:styleId="Refdecomentario">
    <w:name w:val="annotation reference"/>
    <w:basedOn w:val="Fuentedeprrafopredeter"/>
    <w:rsid w:val="00735476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735476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rsid w:val="00735476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rsid w:val="00735476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rsid w:val="00735476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rsid w:val="00735476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73547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microsoft.com/office/2011/relationships/commentsExtended" Target="commentsExtended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10" Type="http://schemas.openxmlformats.org/officeDocument/2006/relationships/footer" Target="footer1.xml"/><Relationship Id="rId19" Type="http://schemas.microsoft.com/office/2011/relationships/people" Target="people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A4E408-62BF-4B4A-8807-283B8FC665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523</Words>
  <Characters>2877</Characters>
  <Application>Microsoft Office Word</Application>
  <DocSecurity>0</DocSecurity>
  <Lines>23</Lines>
  <Paragraphs>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3394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Kawdi</dc:creator>
  <cp:lastModifiedBy>okodia</cp:lastModifiedBy>
  <cp:revision>2</cp:revision>
  <dcterms:created xsi:type="dcterms:W3CDTF">2024-05-30T16:40:00Z</dcterms:created>
  <dcterms:modified xsi:type="dcterms:W3CDTF">2024-05-30T16:40:00Z</dcterms:modified>
</cp:coreProperties>
</file>