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Extensible.xml" ContentType="application/vnd.openxmlformats-officedocument.wordprocessingml.commentsExtensible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D22189" w14:textId="47BD60A1" w:rsidR="00504C00" w:rsidRPr="00504C00" w:rsidRDefault="00504C00" w:rsidP="00504C00">
      <w:pPr>
        <w:spacing w:before="0" w:after="0" w:line="368" w:lineRule="exact"/>
        <w:jc w:val="left"/>
        <w:rPr>
          <w:rFonts w:ascii="Arial" w:hAnsi="Arial" w:cs="Arial"/>
          <w:b/>
          <w:color w:val="000000"/>
          <w:sz w:val="18"/>
          <w:szCs w:val="18"/>
        </w:rPr>
      </w:pPr>
      <w:r>
        <w:rPr>
          <w:rFonts w:ascii="Arial" w:hAnsi="Arial"/>
          <w:b/>
          <w:color w:val="000000"/>
          <w:sz w:val="18"/>
        </w:rPr>
        <w:t>[Logo: wcg – WIRB COPERNICUS GROUP]</w:t>
      </w:r>
    </w:p>
    <w:p w14:paraId="5D240182" w14:textId="77777777" w:rsidR="00504C00" w:rsidRDefault="00504C00" w:rsidP="00852C66">
      <w:pPr>
        <w:spacing w:before="0" w:after="0" w:line="368" w:lineRule="exact"/>
        <w:jc w:val="center"/>
        <w:rPr>
          <w:noProof/>
        </w:rPr>
      </w:pPr>
      <w:bookmarkStart w:id="0" w:name="br1"/>
      <w:bookmarkEnd w:id="0"/>
    </w:p>
    <w:p w14:paraId="3AACC279" w14:textId="77777777" w:rsidR="00504C00" w:rsidRPr="00541FE0" w:rsidRDefault="00504C00" w:rsidP="00852C66">
      <w:pPr>
        <w:spacing w:before="0" w:after="0" w:line="368" w:lineRule="exact"/>
        <w:jc w:val="center"/>
        <w:rPr>
          <w:noProof/>
          <w:lang w:eastAsia="ja-JP" w:bidi="th-TH"/>
        </w:rPr>
      </w:pPr>
    </w:p>
    <w:p w14:paraId="10AD73A0" w14:textId="77777777" w:rsidR="00504C00" w:rsidRPr="00541FE0" w:rsidRDefault="00504C00" w:rsidP="00852C66">
      <w:pPr>
        <w:spacing w:before="0" w:after="0" w:line="368" w:lineRule="exact"/>
        <w:jc w:val="center"/>
        <w:rPr>
          <w:noProof/>
          <w:lang w:eastAsia="ja-JP" w:bidi="th-TH"/>
        </w:rPr>
      </w:pPr>
    </w:p>
    <w:p w14:paraId="69398888" w14:textId="77777777" w:rsidR="00504C00" w:rsidRPr="00541FE0" w:rsidRDefault="00504C00" w:rsidP="00852C66">
      <w:pPr>
        <w:spacing w:before="0" w:after="0" w:line="368" w:lineRule="exact"/>
        <w:jc w:val="center"/>
        <w:rPr>
          <w:noProof/>
          <w:lang w:eastAsia="ja-JP" w:bidi="th-TH"/>
        </w:rPr>
      </w:pPr>
    </w:p>
    <w:p w14:paraId="78EE2FA0" w14:textId="4730D1A3" w:rsidR="00124B37" w:rsidRDefault="0095115B" w:rsidP="00852C66">
      <w:pPr>
        <w:spacing w:before="0" w:after="0" w:line="368" w:lineRule="exact"/>
        <w:jc w:val="center"/>
        <w:rPr>
          <w:rFonts w:ascii="Arial"/>
          <w:b/>
          <w:color w:val="000000"/>
          <w:sz w:val="32"/>
        </w:rPr>
      </w:pPr>
      <w:r>
        <w:rPr>
          <w:rFonts w:ascii="Arial" w:hAnsi="Arial"/>
          <w:b/>
          <w:color w:val="000000"/>
          <w:sz w:val="32"/>
        </w:rPr>
        <w:t>–</w:t>
      </w:r>
      <w:r>
        <w:rPr>
          <w:rFonts w:ascii="Arial"/>
          <w:b/>
          <w:color w:val="000000"/>
          <w:sz w:val="32"/>
        </w:rPr>
        <w:t xml:space="preserve"> Notices </w:t>
      </w:r>
      <w:r>
        <w:rPr>
          <w:rFonts w:ascii="Arial" w:hAnsi="Arial"/>
          <w:b/>
          <w:color w:val="000000"/>
          <w:sz w:val="32"/>
        </w:rPr>
        <w:t>–</w:t>
      </w:r>
    </w:p>
    <w:p w14:paraId="64A6186A" w14:textId="2FDB6DC9" w:rsidR="00124B37" w:rsidRDefault="006C18DB" w:rsidP="00852C66">
      <w:pPr>
        <w:spacing w:before="645" w:after="0" w:line="322" w:lineRule="exact"/>
        <w:jc w:val="center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California Research Subjects</w:t>
      </w:r>
      <w:r>
        <w:rPr>
          <w:rFonts w:ascii="Arial"/>
          <w:b/>
          <w:color w:val="000000"/>
          <w:sz w:val="28"/>
        </w:rPr>
        <w:t>’</w:t>
      </w:r>
      <w:r>
        <w:rPr>
          <w:rFonts w:ascii="Arial"/>
          <w:b/>
          <w:color w:val="000000"/>
          <w:sz w:val="28"/>
        </w:rPr>
        <w:t xml:space="preserve"> Bill </w:t>
      </w:r>
      <w:r>
        <w:rPr>
          <w:rFonts w:ascii="Arial" w:hAnsi="Arial"/>
          <w:b/>
          <w:color w:val="000000"/>
          <w:sz w:val="28"/>
        </w:rPr>
        <w:t>of</w:t>
      </w:r>
      <w:r>
        <w:rPr>
          <w:rFonts w:ascii="Arial"/>
          <w:b/>
          <w:color w:val="000000"/>
          <w:sz w:val="28"/>
        </w:rPr>
        <w:t xml:space="preserve"> Rights for </w:t>
      </w:r>
      <w:r>
        <w:rPr>
          <w:rFonts w:ascii="Arial" w:hAnsi="Arial"/>
          <w:b/>
          <w:color w:val="000000"/>
          <w:sz w:val="28"/>
        </w:rPr>
        <w:t>California research</w:t>
      </w:r>
      <w:r>
        <w:rPr>
          <w:rFonts w:ascii="Arial"/>
          <w:b/>
          <w:color w:val="000000"/>
          <w:sz w:val="28"/>
        </w:rPr>
        <w:t xml:space="preserve"> sites</w:t>
      </w:r>
    </w:p>
    <w:p w14:paraId="53038E1F" w14:textId="3FAC1E7C" w:rsidR="00124B37" w:rsidRDefault="006C18DB" w:rsidP="00852C66">
      <w:pPr>
        <w:spacing w:before="236" w:after="0" w:line="276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California law</w:t>
      </w:r>
      <w:r w:rsidR="00852C66">
        <w:rPr>
          <w:rStyle w:val="Refdenotaalpie"/>
          <w:rFonts w:ascii="Arial"/>
          <w:color w:val="000000"/>
          <w:spacing w:val="4"/>
          <w:sz w:val="24"/>
        </w:rPr>
        <w:footnoteReference w:id="1"/>
      </w:r>
      <w:hyperlink w:anchor="br1" w:history="1">
        <w:r>
          <w:rPr>
            <w:rFonts w:ascii="Arial"/>
            <w:color w:val="000000"/>
            <w:sz w:val="24"/>
            <w:vertAlign w:val="superscript"/>
          </w:rPr>
          <w:t xml:space="preserve"> </w:t>
        </w:r>
      </w:hyperlink>
      <w:r>
        <w:rPr>
          <w:rFonts w:ascii="Arial"/>
          <w:color w:val="000000"/>
          <w:sz w:val="24"/>
        </w:rPr>
        <w:t xml:space="preserve">requires that each subject or their representative read, sign and </w:t>
      </w:r>
      <w:r>
        <w:rPr>
          <w:rFonts w:ascii="Arial" w:hAnsi="Arial"/>
          <w:color w:val="000000"/>
          <w:sz w:val="24"/>
        </w:rPr>
        <w:t xml:space="preserve">date </w:t>
      </w:r>
      <w:r>
        <w:rPr>
          <w:rFonts w:ascii="Arial"/>
          <w:color w:val="000000"/>
          <w:sz w:val="24"/>
        </w:rPr>
        <w:t xml:space="preserve"> the California Research Subjects</w:t>
      </w:r>
      <w:r>
        <w:rPr>
          <w:rFonts w:ascii="Arial"/>
          <w:color w:val="000000"/>
          <w:sz w:val="24"/>
        </w:rPr>
        <w:t>’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/>
          <w:color w:val="000000"/>
          <w:sz w:val="24"/>
        </w:rPr>
        <w:t>Bill of Rights</w:t>
      </w:r>
      <w:r>
        <w:rPr>
          <w:rFonts w:ascii="Arial"/>
          <w:color w:val="000000"/>
          <w:sz w:val="24"/>
        </w:rPr>
        <w:t xml:space="preserve"> before giving consent to participate </w:t>
      </w:r>
      <w:r>
        <w:rPr>
          <w:rFonts w:ascii="Arial" w:hAnsi="Arial"/>
          <w:color w:val="000000"/>
          <w:sz w:val="24"/>
        </w:rPr>
        <w:t xml:space="preserve">in a </w:t>
      </w:r>
      <w:r>
        <w:rPr>
          <w:rFonts w:ascii="Arial"/>
          <w:color w:val="000000"/>
          <w:sz w:val="24"/>
        </w:rPr>
        <w:t>research project. You can use the document included with your approval documents.</w:t>
      </w:r>
    </w:p>
    <w:p w14:paraId="4A701F84" w14:textId="1E2281FC" w:rsidR="00124B37" w:rsidRDefault="006C18DB" w:rsidP="00852C66">
      <w:pPr>
        <w:spacing w:before="554" w:after="0" w:line="322" w:lineRule="exact"/>
        <w:jc w:val="center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 xml:space="preserve">Font size required for HIPAA authorization for California </w:t>
      </w:r>
      <w:r>
        <w:rPr>
          <w:rFonts w:ascii="Arial" w:hAnsi="Arial"/>
          <w:b/>
          <w:color w:val="000000"/>
          <w:sz w:val="28"/>
        </w:rPr>
        <w:t xml:space="preserve">research </w:t>
      </w:r>
      <w:r>
        <w:rPr>
          <w:rFonts w:ascii="Arial"/>
          <w:b/>
          <w:color w:val="000000"/>
          <w:sz w:val="28"/>
        </w:rPr>
        <w:t>sites</w:t>
      </w:r>
    </w:p>
    <w:p w14:paraId="4A75E624" w14:textId="041CB063" w:rsidR="00124B37" w:rsidRDefault="006C18DB" w:rsidP="00852C66">
      <w:pPr>
        <w:spacing w:before="237" w:after="0" w:line="276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California law</w:t>
      </w:r>
      <w:r w:rsidR="00852C66">
        <w:rPr>
          <w:rStyle w:val="Refdenotaalpie"/>
          <w:rFonts w:ascii="Arial"/>
          <w:color w:val="000000"/>
          <w:spacing w:val="4"/>
          <w:sz w:val="24"/>
        </w:rPr>
        <w:footnoteReference w:id="2"/>
      </w:r>
      <w:hyperlink w:anchor="br1" w:history="1">
        <w:r>
          <w:rPr>
            <w:rFonts w:ascii="Arial"/>
            <w:color w:val="000000"/>
            <w:sz w:val="24"/>
            <w:vertAlign w:val="superscript"/>
          </w:rPr>
          <w:t xml:space="preserve"> </w:t>
        </w:r>
      </w:hyperlink>
      <w:r>
        <w:rPr>
          <w:rFonts w:ascii="Arial"/>
          <w:color w:val="000000"/>
          <w:sz w:val="24"/>
        </w:rPr>
        <w:t xml:space="preserve">requires that the text of the HIPAA authorization be written in a font size of </w:t>
      </w:r>
      <w:r>
        <w:rPr>
          <w:rFonts w:ascii="Arial" w:hAnsi="Arial"/>
          <w:color w:val="000000"/>
          <w:sz w:val="24"/>
        </w:rPr>
        <w:t>14 points.</w:t>
      </w:r>
      <w:r>
        <w:rPr>
          <w:rFonts w:ascii="Arial" w:hAnsi="Arial"/>
          <w:color w:val="000000"/>
          <w:sz w:val="24"/>
        </w:rPr>
        <w:cr/>
      </w:r>
      <w:r>
        <w:rPr>
          <w:rFonts w:ascii="Arial"/>
          <w:color w:val="000000"/>
          <w:sz w:val="24"/>
        </w:rPr>
        <w:t xml:space="preserve">To help your site comply with the regulations of the State of California, the font size of the text of your approved HIPAA consent form </w:t>
      </w:r>
      <w:r>
        <w:rPr>
          <w:rFonts w:ascii="Arial" w:hAnsi="Arial"/>
          <w:color w:val="000000"/>
          <w:sz w:val="24"/>
        </w:rPr>
        <w:t xml:space="preserve">must be </w:t>
      </w:r>
      <w:r>
        <w:rPr>
          <w:rFonts w:ascii="Arial"/>
          <w:color w:val="000000"/>
          <w:sz w:val="24"/>
        </w:rPr>
        <w:t>14</w:t>
      </w:r>
      <w:r>
        <w:rPr>
          <w:rFonts w:ascii="Arial"/>
          <w:color w:val="000000"/>
          <w:sz w:val="24"/>
        </w:rPr>
        <w:t> </w:t>
      </w:r>
      <w:r>
        <w:rPr>
          <w:rFonts w:ascii="Arial"/>
          <w:color w:val="000000"/>
          <w:sz w:val="24"/>
        </w:rPr>
        <w:t>points.</w:t>
      </w:r>
    </w:p>
    <w:p w14:paraId="280ACF18" w14:textId="77777777" w:rsidR="00124B37" w:rsidRDefault="006C18DB" w:rsidP="00852C66">
      <w:pPr>
        <w:spacing w:before="554" w:after="0" w:line="322" w:lineRule="exact"/>
        <w:jc w:val="center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Requirements prior to review of the Research Advisory Panel of California</w:t>
      </w:r>
    </w:p>
    <w:p w14:paraId="41B7814B" w14:textId="1CA45AA2" w:rsidR="00124B37" w:rsidRDefault="006C18DB" w:rsidP="00852C66">
      <w:pPr>
        <w:spacing w:before="236" w:after="0" w:line="276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California law</w:t>
      </w:r>
      <w:r w:rsidR="00852C66">
        <w:rPr>
          <w:rStyle w:val="Refdenotaalpie"/>
          <w:rFonts w:ascii="Arial"/>
          <w:color w:val="000000"/>
          <w:spacing w:val="4"/>
          <w:sz w:val="24"/>
        </w:rPr>
        <w:footnoteReference w:id="3"/>
      </w:r>
      <w:hyperlink w:anchor="br1" w:history="1">
        <w:r>
          <w:rPr>
            <w:rFonts w:ascii="Arial"/>
            <w:color w:val="000000"/>
            <w:sz w:val="24"/>
            <w:vertAlign w:val="superscript"/>
          </w:rPr>
          <w:t xml:space="preserve"> </w:t>
        </w:r>
      </w:hyperlink>
      <w:r>
        <w:rPr>
          <w:rFonts w:ascii="Arial"/>
          <w:color w:val="000000"/>
          <w:sz w:val="24"/>
        </w:rPr>
        <w:t xml:space="preserve">requires that proposed research projects </w:t>
      </w:r>
      <w:ins w:id="1" w:author="Reviewer" w:date="2024-05-24T15:16:00Z">
        <w:r w:rsidR="00541FE0">
          <w:rPr>
            <w:rFonts w:ascii="Arial"/>
            <w:color w:val="000000"/>
            <w:sz w:val="24"/>
          </w:rPr>
          <w:t xml:space="preserve">that </w:t>
        </w:r>
      </w:ins>
      <w:r>
        <w:rPr>
          <w:rFonts w:ascii="Arial"/>
          <w:color w:val="000000"/>
          <w:sz w:val="24"/>
        </w:rPr>
        <w:t>use controlled substances from Schedule</w:t>
      </w:r>
      <w:r>
        <w:rPr>
          <w:rFonts w:ascii="Arial"/>
          <w:color w:val="000000"/>
          <w:sz w:val="24"/>
        </w:rPr>
        <w:t> </w:t>
      </w:r>
      <w:r>
        <w:rPr>
          <w:rFonts w:ascii="Arial"/>
          <w:color w:val="000000"/>
          <w:sz w:val="24"/>
        </w:rPr>
        <w:t>I and Schedule</w:t>
      </w:r>
      <w:r>
        <w:rPr>
          <w:rFonts w:ascii="Arial"/>
          <w:color w:val="000000"/>
          <w:sz w:val="24"/>
        </w:rPr>
        <w:t> </w:t>
      </w:r>
      <w:r>
        <w:rPr>
          <w:rFonts w:ascii="Arial" w:hAnsi="Arial"/>
          <w:color w:val="000000"/>
          <w:sz w:val="24"/>
        </w:rPr>
        <w:t xml:space="preserve">II </w:t>
      </w:r>
      <w:r>
        <w:rPr>
          <w:rFonts w:ascii="Arial"/>
          <w:color w:val="000000"/>
          <w:sz w:val="24"/>
        </w:rPr>
        <w:t>as main study drugs</w:t>
      </w:r>
      <w:ins w:id="2" w:author="Reviewer" w:date="2024-05-24T15:16:00Z">
        <w:r w:rsidR="00541FE0">
          <w:rPr>
            <w:rFonts w:ascii="Arial"/>
            <w:color w:val="000000"/>
            <w:sz w:val="24"/>
          </w:rPr>
          <w:t xml:space="preserve"> </w:t>
        </w:r>
      </w:ins>
      <w:del w:id="3" w:author="Reviewer" w:date="2024-05-24T15:16:00Z">
        <w:r w:rsidDel="00541FE0">
          <w:rPr>
            <w:rFonts w:ascii="Arial"/>
            <w:color w:val="000000"/>
            <w:sz w:val="24"/>
          </w:rPr>
          <w:delText xml:space="preserve">, which will </w:delText>
        </w:r>
      </w:del>
      <w:r>
        <w:rPr>
          <w:rFonts w:ascii="Arial"/>
          <w:color w:val="000000"/>
          <w:sz w:val="24"/>
        </w:rPr>
        <w:t xml:space="preserve">be previously reviewed and authorized by </w:t>
      </w:r>
      <w:r>
        <w:rPr>
          <w:rFonts w:ascii="Arial" w:hAnsi="Arial"/>
          <w:color w:val="000000"/>
          <w:sz w:val="24"/>
        </w:rPr>
        <w:t>the</w:t>
      </w:r>
      <w:r>
        <w:rPr>
          <w:rFonts w:ascii="Arial"/>
          <w:color w:val="000000"/>
          <w:sz w:val="24"/>
        </w:rPr>
        <w:t xml:space="preserve"> Research Advisory Panel of California at the attorney general</w:t>
      </w:r>
      <w:r>
        <w:rPr>
          <w:rFonts w:ascii="Arial"/>
          <w:color w:val="000000"/>
          <w:sz w:val="24"/>
        </w:rPr>
        <w:t>’</w:t>
      </w:r>
      <w:r>
        <w:rPr>
          <w:rFonts w:ascii="Arial"/>
          <w:color w:val="000000"/>
          <w:sz w:val="24"/>
        </w:rPr>
        <w:t>s office.</w:t>
      </w:r>
    </w:p>
    <w:p w14:paraId="06D0BFAE" w14:textId="77777777" w:rsidR="00124B37" w:rsidRDefault="00124B37">
      <w:pPr>
        <w:pStyle w:val="NoList1"/>
        <w:sectPr w:rsidR="00124B37" w:rsidSect="00504C00">
          <w:footerReference w:type="default" r:id="rId8"/>
          <w:pgSz w:w="12240" w:h="15840"/>
          <w:pgMar w:top="1440" w:right="1440" w:bottom="1440" w:left="1440" w:header="720" w:footer="720" w:gutter="0"/>
          <w:pgNumType w:start="1"/>
          <w:cols w:space="720"/>
          <w:docGrid w:linePitch="1"/>
        </w:sectPr>
      </w:pPr>
    </w:p>
    <w:p w14:paraId="11561875" w14:textId="77777777" w:rsidR="00124B37" w:rsidRDefault="00124B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EF4F45B" w14:textId="725BBBF3" w:rsidR="00124B37" w:rsidRDefault="0095115B" w:rsidP="00852C66">
      <w:pPr>
        <w:spacing w:before="0" w:after="0" w:line="322" w:lineRule="exact"/>
        <w:jc w:val="left"/>
        <w:rPr>
          <w:rFonts w:ascii="Arial"/>
          <w:b/>
          <w:color w:val="000000"/>
          <w:sz w:val="28"/>
        </w:rPr>
      </w:pPr>
      <w:bookmarkStart w:id="4" w:name="br2"/>
      <w:bookmarkEnd w:id="4"/>
      <w:r>
        <w:rPr>
          <w:noProof/>
          <w:lang w:val="es-ES" w:eastAsia="ja-JP" w:bidi="th-TH"/>
        </w:rPr>
        <w:drawing>
          <wp:anchor distT="0" distB="0" distL="114300" distR="114300" simplePos="0" relativeHeight="251657216" behindDoc="1" locked="0" layoutInCell="1" allowOverlap="1" wp14:anchorId="532727CB" wp14:editId="1C71B913">
            <wp:simplePos x="0" y="0"/>
            <wp:positionH relativeFrom="page">
              <wp:posOffset>833120</wp:posOffset>
            </wp:positionH>
            <wp:positionV relativeFrom="page">
              <wp:posOffset>7157720</wp:posOffset>
            </wp:positionV>
            <wp:extent cx="4665980" cy="44450"/>
            <wp:effectExtent l="0" t="0" r="1270" b="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98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ja-JP" w:bidi="th-TH"/>
        </w:rPr>
        <w:drawing>
          <wp:anchor distT="0" distB="0" distL="114300" distR="114300" simplePos="0" relativeHeight="251656192" behindDoc="1" locked="0" layoutInCell="1" allowOverlap="1" wp14:anchorId="202E72FC" wp14:editId="4073257B">
            <wp:simplePos x="0" y="0"/>
            <wp:positionH relativeFrom="page">
              <wp:posOffset>5645150</wp:posOffset>
            </wp:positionH>
            <wp:positionV relativeFrom="page">
              <wp:posOffset>7157720</wp:posOffset>
            </wp:positionV>
            <wp:extent cx="1294130" cy="44450"/>
            <wp:effectExtent l="0" t="0" r="1270" b="0"/>
            <wp:wrapNone/>
            <wp:docPr id="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b/>
          <w:color w:val="000000"/>
          <w:sz w:val="28"/>
        </w:rPr>
        <w:t xml:space="preserve">CALIFORNIA RESEARCH SUBJECTS' </w:t>
      </w:r>
      <w:r>
        <w:rPr>
          <w:rFonts w:ascii="Arial" w:hAnsi="Arial"/>
          <w:b/>
          <w:color w:val="000000"/>
          <w:sz w:val="28"/>
        </w:rPr>
        <w:t>BILL</w:t>
      </w:r>
      <w:r>
        <w:rPr>
          <w:rFonts w:ascii="Arial"/>
          <w:b/>
          <w:color w:val="000000"/>
          <w:sz w:val="28"/>
        </w:rPr>
        <w:t xml:space="preserve"> OF RIGHTS</w:t>
      </w:r>
    </w:p>
    <w:p w14:paraId="064F1536" w14:textId="3242CF1D" w:rsidR="00124B37" w:rsidRDefault="006C18DB" w:rsidP="00852C66">
      <w:pPr>
        <w:spacing w:before="274" w:after="0" w:line="276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Any person asked for their consent to participate in a research </w:t>
      </w:r>
      <w:r>
        <w:rPr>
          <w:rFonts w:ascii="Arial" w:hAnsi="Arial"/>
          <w:color w:val="000000"/>
          <w:sz w:val="24"/>
        </w:rPr>
        <w:t xml:space="preserve">study </w:t>
      </w:r>
      <w:r>
        <w:rPr>
          <w:rFonts w:ascii="Arial"/>
          <w:color w:val="000000"/>
          <w:sz w:val="24"/>
        </w:rPr>
        <w:t xml:space="preserve">that involves a medical experiment, or any person asked for their consent on behalf of another </w:t>
      </w:r>
      <w:r>
        <w:rPr>
          <w:rFonts w:ascii="Arial" w:hAnsi="Arial"/>
          <w:color w:val="000000"/>
          <w:sz w:val="24"/>
        </w:rPr>
        <w:t xml:space="preserve">has the </w:t>
      </w:r>
      <w:r>
        <w:rPr>
          <w:rFonts w:ascii="Arial"/>
          <w:color w:val="000000"/>
          <w:sz w:val="24"/>
        </w:rPr>
        <w:t>right to the following:</w:t>
      </w:r>
    </w:p>
    <w:p w14:paraId="1981A036" w14:textId="77777777" w:rsidR="006E09F5" w:rsidRPr="006E09F5" w:rsidRDefault="006C18DB" w:rsidP="00852C66">
      <w:pPr>
        <w:spacing w:before="0" w:after="0" w:line="276" w:lineRule="exact"/>
        <w:ind w:left="851" w:hanging="425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(a) To know the nature and purpose of the experiment.</w:t>
      </w:r>
    </w:p>
    <w:p w14:paraId="22ED7D67" w14:textId="1CEBFB0E" w:rsidR="00124B37" w:rsidRDefault="006C18DB" w:rsidP="00852C66">
      <w:pPr>
        <w:spacing w:before="0" w:after="0" w:line="276" w:lineRule="exact"/>
        <w:ind w:left="851" w:hanging="425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(b) To receive an explanation of the procedures that will be done in the medical experiment and the drugs or devices that will be used.</w:t>
      </w:r>
    </w:p>
    <w:p w14:paraId="0BF0A885" w14:textId="33DDB5C9" w:rsidR="00124B37" w:rsidRDefault="006C18DB" w:rsidP="00852C66">
      <w:pPr>
        <w:spacing w:before="0" w:after="0" w:line="276" w:lineRule="exact"/>
        <w:ind w:left="851" w:hanging="425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(c) To receive a description of the reasonably expected discomforts and risks of the experiment, if applicable.</w:t>
      </w:r>
    </w:p>
    <w:p w14:paraId="2A7DB076" w14:textId="7A9C8F47" w:rsidR="00124B37" w:rsidRDefault="006C18DB" w:rsidP="00852C66">
      <w:pPr>
        <w:spacing w:before="0" w:after="0" w:line="276" w:lineRule="exact"/>
        <w:ind w:left="851" w:hanging="425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(d) To receive an explanation of the reasonably expected benefits </w:t>
      </w:r>
      <w:ins w:id="5" w:author="Reviewer" w:date="2024-05-24T15:17:00Z">
        <w:r w:rsidR="00541FE0">
          <w:rPr>
            <w:rFonts w:ascii="Arial"/>
            <w:color w:val="000000"/>
            <w:sz w:val="24"/>
          </w:rPr>
          <w:t xml:space="preserve">that </w:t>
        </w:r>
      </w:ins>
      <w:del w:id="6" w:author="Reviewer" w:date="2024-05-24T15:20:00Z">
        <w:r w:rsidDel="00541FE0">
          <w:rPr>
            <w:rFonts w:ascii="Arial"/>
            <w:color w:val="000000"/>
            <w:sz w:val="24"/>
          </w:rPr>
          <w:delText xml:space="preserve">for </w:delText>
        </w:r>
      </w:del>
      <w:r>
        <w:rPr>
          <w:rFonts w:ascii="Arial"/>
          <w:color w:val="000000"/>
          <w:sz w:val="24"/>
        </w:rPr>
        <w:t xml:space="preserve">the subject </w:t>
      </w:r>
      <w:ins w:id="7" w:author="Reviewer" w:date="2024-05-24T15:22:00Z">
        <w:r w:rsidR="00541FE0">
          <w:rPr>
            <w:rFonts w:ascii="Arial"/>
            <w:color w:val="000000"/>
            <w:sz w:val="24"/>
          </w:rPr>
          <w:t xml:space="preserve">may </w:t>
        </w:r>
      </w:ins>
      <w:ins w:id="8" w:author="Reviewer" w:date="2024-05-24T15:24:00Z">
        <w:r w:rsidR="00BE3B60">
          <w:rPr>
            <w:rFonts w:ascii="Arial"/>
            <w:color w:val="000000"/>
            <w:sz w:val="24"/>
          </w:rPr>
          <w:t>get</w:t>
        </w:r>
      </w:ins>
      <w:ins w:id="9" w:author="Reviewer" w:date="2024-05-24T15:22:00Z">
        <w:r w:rsidR="00541FE0">
          <w:rPr>
            <w:rFonts w:ascii="Arial"/>
            <w:color w:val="000000"/>
            <w:sz w:val="24"/>
          </w:rPr>
          <w:t xml:space="preserve"> </w:t>
        </w:r>
      </w:ins>
      <w:r>
        <w:rPr>
          <w:rFonts w:ascii="Arial"/>
          <w:color w:val="000000"/>
          <w:sz w:val="24"/>
        </w:rPr>
        <w:t>from the experiment, if applicable</w:t>
      </w:r>
      <w:bookmarkStart w:id="10" w:name="_GoBack"/>
      <w:bookmarkEnd w:id="10"/>
      <w:r>
        <w:rPr>
          <w:rFonts w:ascii="Arial"/>
          <w:color w:val="000000"/>
          <w:sz w:val="24"/>
        </w:rPr>
        <w:t>.</w:t>
      </w:r>
    </w:p>
    <w:p w14:paraId="32E776E9" w14:textId="4226E570" w:rsidR="00124B37" w:rsidRDefault="006C18DB" w:rsidP="00852C66">
      <w:pPr>
        <w:spacing w:before="0" w:after="0" w:line="276" w:lineRule="exact"/>
        <w:ind w:left="851" w:hanging="425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(e) To receive a declaration of all appropriate alternative procedures, drugs or devices that might benefit the subject, and their relative risks and benefits.</w:t>
      </w:r>
    </w:p>
    <w:p w14:paraId="74C98C87" w14:textId="693CD2C6" w:rsidR="00124B37" w:rsidRDefault="006C18DB" w:rsidP="00852C66">
      <w:pPr>
        <w:spacing w:before="0" w:after="0" w:line="276" w:lineRule="exact"/>
        <w:ind w:left="851" w:hanging="425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(f) To receive information about available medical treatment possibilities, if any, for the subject after the experiment or in case complications arise.</w:t>
      </w:r>
    </w:p>
    <w:p w14:paraId="7321069C" w14:textId="5D6EF502" w:rsidR="00124B37" w:rsidRDefault="006C18DB" w:rsidP="00852C66">
      <w:pPr>
        <w:spacing w:before="0" w:after="0" w:line="276" w:lineRule="exact"/>
        <w:ind w:left="851" w:hanging="425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(g) To have the opportunity to ask questions about the experiment or other procedures that will be carried out.</w:t>
      </w:r>
    </w:p>
    <w:p w14:paraId="55077A58" w14:textId="74E8B335" w:rsidR="00124B37" w:rsidRDefault="006C18DB" w:rsidP="00852C66">
      <w:pPr>
        <w:spacing w:before="0" w:after="0" w:line="276" w:lineRule="exact"/>
        <w:ind w:left="851" w:hanging="425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(h) To know that the consent to participate in the medical experiment may be withdrawn at any time and that the subject can stop participating in the medical experiment without prejudice.</w:t>
      </w:r>
    </w:p>
    <w:p w14:paraId="1AED5C8F" w14:textId="1E2FE73A" w:rsidR="00124B37" w:rsidRDefault="006C18DB" w:rsidP="00852C66">
      <w:pPr>
        <w:spacing w:before="0" w:after="0" w:line="276" w:lineRule="exact"/>
        <w:ind w:left="851" w:hanging="425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(i) To receive a copy of a signed and dated informed consent form when so requested.</w:t>
      </w:r>
    </w:p>
    <w:p w14:paraId="1F04A495" w14:textId="08F7BEC2" w:rsidR="00124B37" w:rsidRDefault="006C18DB" w:rsidP="00852C66">
      <w:pPr>
        <w:spacing w:before="0" w:after="0" w:line="276" w:lineRule="exact"/>
        <w:ind w:left="851" w:hanging="425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(j) To have the opportunity to decide whether or not to give their consent to participate in a medical experiment without pressure, fraud, deceit, duress, coercion or undue influence on the subject</w:t>
      </w:r>
      <w:r>
        <w:rPr>
          <w:rFonts w:ascii="Arial"/>
          <w:color w:val="000000"/>
          <w:sz w:val="24"/>
        </w:rPr>
        <w:t>’</w:t>
      </w:r>
      <w:r>
        <w:rPr>
          <w:rFonts w:ascii="Arial"/>
          <w:color w:val="000000"/>
          <w:sz w:val="24"/>
        </w:rPr>
        <w:t>s decision.</w:t>
      </w:r>
    </w:p>
    <w:p w14:paraId="135844C9" w14:textId="77777777" w:rsidR="00852C66" w:rsidRDefault="00852C66" w:rsidP="00852C66">
      <w:pPr>
        <w:spacing w:before="0" w:after="0" w:line="276" w:lineRule="exact"/>
        <w:jc w:val="left"/>
        <w:rPr>
          <w:rFonts w:ascii="Arial"/>
          <w:color w:val="000000"/>
          <w:sz w:val="24"/>
        </w:rPr>
      </w:pPr>
    </w:p>
    <w:p w14:paraId="721E7430" w14:textId="77777777" w:rsidR="00942E4F" w:rsidRDefault="00942E4F" w:rsidP="00852C66">
      <w:pPr>
        <w:spacing w:before="0" w:after="0" w:line="276" w:lineRule="exact"/>
        <w:jc w:val="left"/>
        <w:rPr>
          <w:rFonts w:ascii="Arial"/>
          <w:color w:val="000000"/>
          <w:sz w:val="24"/>
        </w:rPr>
      </w:pPr>
    </w:p>
    <w:p w14:paraId="155C4CE0" w14:textId="77777777" w:rsidR="00942E4F" w:rsidRDefault="00942E4F" w:rsidP="00852C66">
      <w:pPr>
        <w:spacing w:before="0" w:after="0" w:line="276" w:lineRule="exact"/>
        <w:jc w:val="left"/>
        <w:rPr>
          <w:rFonts w:ascii="Arial"/>
          <w:color w:val="000000"/>
          <w:sz w:val="24"/>
        </w:rPr>
      </w:pPr>
    </w:p>
    <w:p w14:paraId="10FDF562" w14:textId="77777777" w:rsidR="00942E4F" w:rsidRDefault="00942E4F" w:rsidP="00852C66">
      <w:pPr>
        <w:spacing w:before="0" w:after="0" w:line="276" w:lineRule="exact"/>
        <w:jc w:val="left"/>
        <w:rPr>
          <w:rFonts w:ascii="Arial"/>
          <w:color w:val="000000"/>
          <w:sz w:val="24"/>
        </w:rPr>
      </w:pPr>
    </w:p>
    <w:p w14:paraId="79BB796E" w14:textId="77777777" w:rsidR="00942E4F" w:rsidRDefault="00942E4F" w:rsidP="00852C66">
      <w:pPr>
        <w:spacing w:before="0" w:after="0" w:line="276" w:lineRule="exact"/>
        <w:jc w:val="left"/>
        <w:rPr>
          <w:rFonts w:ascii="Arial"/>
          <w:color w:val="000000"/>
          <w:sz w:val="24"/>
        </w:rPr>
      </w:pPr>
    </w:p>
    <w:p w14:paraId="491A4347" w14:textId="77777777" w:rsidR="00E83658" w:rsidRDefault="00E83658" w:rsidP="00852C66">
      <w:pPr>
        <w:spacing w:before="0" w:after="0" w:line="276" w:lineRule="exact"/>
        <w:jc w:val="left"/>
        <w:rPr>
          <w:rFonts w:ascii="Arial"/>
          <w:color w:val="000000"/>
          <w:sz w:val="24"/>
        </w:rPr>
      </w:pPr>
    </w:p>
    <w:p w14:paraId="6B196AC8" w14:textId="77777777" w:rsidR="00852C66" w:rsidRDefault="00852C66" w:rsidP="00852C66">
      <w:pPr>
        <w:spacing w:before="0" w:after="0" w:line="276" w:lineRule="exact"/>
        <w:jc w:val="left"/>
        <w:rPr>
          <w:rFonts w:ascii="Arial"/>
          <w:color w:val="000000"/>
          <w:sz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7"/>
        <w:gridCol w:w="6751"/>
        <w:gridCol w:w="1127"/>
        <w:gridCol w:w="668"/>
      </w:tblGrid>
      <w:tr w:rsidR="00124B37" w14:paraId="0D420D82" w14:textId="77777777" w:rsidTr="00E83658">
        <w:trPr>
          <w:trHeight w:val="1096"/>
        </w:trPr>
        <w:tc>
          <w:tcPr>
            <w:tcW w:w="337" w:type="dxa"/>
          </w:tcPr>
          <w:p w14:paraId="102A9850" w14:textId="77777777" w:rsidR="00124B37" w:rsidRDefault="00124B37" w:rsidP="00852C66">
            <w:pPr>
              <w:spacing w:before="0" w:after="0" w:line="0" w:lineRule="atLeast"/>
              <w:jc w:val="left"/>
              <w:rPr>
                <w:rFonts w:ascii="Arial"/>
                <w:color w:val="000000"/>
                <w:sz w:val="24"/>
              </w:rPr>
            </w:pPr>
          </w:p>
        </w:tc>
        <w:tc>
          <w:tcPr>
            <w:tcW w:w="6751" w:type="dxa"/>
          </w:tcPr>
          <w:p w14:paraId="1CF3B102" w14:textId="4ADBDD05" w:rsidR="00124B37" w:rsidRDefault="006C18DB" w:rsidP="00852C66">
            <w:pPr>
              <w:spacing w:before="0" w:after="0" w:line="268" w:lineRule="exact"/>
              <w:jc w:val="center"/>
              <w:rPr>
                <w:rFonts w:ascii="Arial"/>
                <w:color w:val="000000"/>
                <w:sz w:val="24"/>
              </w:rPr>
            </w:pPr>
            <w:r>
              <w:rPr>
                <w:rFonts w:ascii="Arial"/>
                <w:color w:val="000000"/>
                <w:sz w:val="24"/>
              </w:rPr>
              <w:t xml:space="preserve">Signature of the adult subject capable of giving their consent, of the parent of a </w:t>
            </w:r>
            <w:r>
              <w:rPr>
                <w:rFonts w:ascii="Arial" w:hAnsi="Arial"/>
                <w:color w:val="000000"/>
                <w:sz w:val="24"/>
              </w:rPr>
              <w:t>minor subject</w:t>
            </w:r>
            <w:r>
              <w:rPr>
                <w:rFonts w:ascii="Arial"/>
                <w:color w:val="000000"/>
                <w:sz w:val="24"/>
              </w:rPr>
              <w:t xml:space="preserve">, of the person authorized to give consent for the general medical care of a minor </w:t>
            </w:r>
            <w:r>
              <w:rPr>
                <w:rFonts w:ascii="Arial" w:hAnsi="Arial"/>
                <w:color w:val="000000"/>
                <w:sz w:val="24"/>
              </w:rPr>
              <w:t>subject</w:t>
            </w:r>
            <w:r>
              <w:rPr>
                <w:rFonts w:ascii="Arial"/>
                <w:color w:val="000000"/>
                <w:sz w:val="24"/>
              </w:rPr>
              <w:t xml:space="preserve"> or of the authorized legal representative of an </w:t>
            </w:r>
            <w:r>
              <w:rPr>
                <w:rFonts w:ascii="Arial" w:hAnsi="Arial"/>
                <w:color w:val="000000"/>
                <w:sz w:val="24"/>
              </w:rPr>
              <w:t>adult</w:t>
            </w:r>
            <w:r>
              <w:rPr>
                <w:rFonts w:ascii="Arial"/>
                <w:color w:val="000000"/>
                <w:sz w:val="24"/>
              </w:rPr>
              <w:t xml:space="preserve"> subject</w:t>
            </w:r>
          </w:p>
        </w:tc>
        <w:tc>
          <w:tcPr>
            <w:tcW w:w="1127" w:type="dxa"/>
          </w:tcPr>
          <w:p w14:paraId="4BDA579E" w14:textId="77777777" w:rsidR="00124B37" w:rsidRDefault="00124B37" w:rsidP="00852C66">
            <w:pPr>
              <w:spacing w:before="0" w:after="0" w:line="0" w:lineRule="atLeast"/>
              <w:jc w:val="left"/>
              <w:rPr>
                <w:rFonts w:ascii="Arial"/>
                <w:color w:val="000000"/>
                <w:sz w:val="24"/>
              </w:rPr>
            </w:pPr>
          </w:p>
        </w:tc>
        <w:tc>
          <w:tcPr>
            <w:tcW w:w="668" w:type="dxa"/>
          </w:tcPr>
          <w:p w14:paraId="12602397" w14:textId="77777777" w:rsidR="00124B37" w:rsidRDefault="006C18DB" w:rsidP="00852C66">
            <w:pPr>
              <w:spacing w:before="0" w:after="0" w:line="268" w:lineRule="exact"/>
              <w:jc w:val="left"/>
              <w:rPr>
                <w:rFonts w:ascii="Arial"/>
                <w:color w:val="000000"/>
                <w:sz w:val="24"/>
              </w:rPr>
            </w:pPr>
            <w:r>
              <w:rPr>
                <w:rFonts w:ascii="Arial"/>
                <w:color w:val="000000"/>
                <w:sz w:val="24"/>
              </w:rPr>
              <w:t>Date</w:t>
            </w:r>
          </w:p>
        </w:tc>
      </w:tr>
    </w:tbl>
    <w:p w14:paraId="3A0CE9CD" w14:textId="77777777" w:rsidR="008E5E55" w:rsidRDefault="008E5E55" w:rsidP="00852C66"/>
    <w:sectPr w:rsidR="008E5E55" w:rsidSect="00E83658">
      <w:pgSz w:w="12240" w:h="15840"/>
      <w:pgMar w:top="2291" w:right="1440" w:bottom="0" w:left="1440" w:header="720" w:footer="720" w:gutter="0"/>
      <w:cols w:space="720"/>
      <w:docGrid w:linePitch="1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3CF829EA" w15:done="0"/>
  <w15:commentEx w15:paraId="01A4A443" w15:done="0"/>
  <w15:commentEx w15:paraId="132ECCA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60EF7321" w16cex:dateUtc="2024-05-24T14:2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3CF829EA" w16cid:durableId="3159733E"/>
  <w16cid:commentId w16cid:paraId="01A4A443" w16cid:durableId="4F21F89D"/>
  <w16cid:commentId w16cid:paraId="132ECCA3" w16cid:durableId="60EF732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4A680C" w14:textId="77777777" w:rsidR="00DE01FE" w:rsidRDefault="00DE01FE" w:rsidP="00852C66">
      <w:pPr>
        <w:spacing w:before="0" w:after="0" w:line="240" w:lineRule="auto"/>
      </w:pPr>
      <w:r>
        <w:separator/>
      </w:r>
    </w:p>
  </w:endnote>
  <w:endnote w:type="continuationSeparator" w:id="0">
    <w:p w14:paraId="2CD05791" w14:textId="77777777" w:rsidR="00DE01FE" w:rsidRDefault="00DE01FE" w:rsidP="00852C6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9CEC895-FE38-41DD-8672-F7E281A0C2C6}"/>
    <w:embedBold r:id="rId2" w:fontKey="{17DAA07C-5745-4A14-9F3D-A37C6CA9AB39}"/>
  </w:font>
  <w:font w:name="游明朝">
    <w:altName w:val="BIZ UDMincho Medium"/>
    <w:panose1 w:val="00000000000000000000"/>
    <w:charset w:val="80"/>
    <w:family w:val="roman"/>
    <w:notTrueType/>
    <w:pitch w:val="default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BEEC9BF-4911-4A03-91D9-CE5876D58573}"/>
    <w:embedBold r:id="rId4" w:fontKey="{5EEF0C46-5E69-442A-A309-C0AD4F6DA86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5EAE13A-4BBE-4132-813B-6BCE9BA2E64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CF13CAB1-60D8-4419-A6AA-DFCFE6A41440}"/>
    <w:embedBold r:id="rId7" w:fontKey="{4A6BD428-442A-44B9-957D-72C5B93426A1}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9269BA5-B111-46A7-A11E-FDF98C873FED}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7827ED" w14:textId="77777777" w:rsidR="00852C66" w:rsidRPr="00E83658" w:rsidRDefault="00852C66" w:rsidP="00852C66">
    <w:pPr>
      <w:tabs>
        <w:tab w:val="left" w:pos="8280"/>
      </w:tabs>
      <w:spacing w:before="0" w:after="0" w:line="240" w:lineRule="auto"/>
      <w:rPr>
        <w:rFonts w:ascii="Arial" w:hAnsi="Arial" w:cs="Arial"/>
        <w:sz w:val="18"/>
        <w:szCs w:val="18"/>
      </w:rPr>
    </w:pPr>
  </w:p>
  <w:p w14:paraId="597CC975" w14:textId="77777777" w:rsidR="00852C66" w:rsidRPr="00E83658" w:rsidRDefault="00852C66" w:rsidP="00852C66">
    <w:pPr>
      <w:tabs>
        <w:tab w:val="left" w:pos="8280"/>
      </w:tabs>
      <w:spacing w:before="0" w:after="0" w:line="240" w:lineRule="auto"/>
      <w:rPr>
        <w:rFonts w:ascii="Arial" w:hAnsi="Arial" w:cs="Arial"/>
        <w:sz w:val="18"/>
        <w:szCs w:val="18"/>
      </w:rPr>
    </w:pPr>
    <w:r>
      <w:rPr>
        <w:rFonts w:ascii="Arial" w:hAnsi="Arial"/>
        <w:sz w:val="18"/>
      </w:rPr>
      <w:t>Protocol No.: MORF-057-203</w:t>
    </w:r>
  </w:p>
  <w:p w14:paraId="2349840B" w14:textId="0B279830" w:rsidR="00852C66" w:rsidRPr="00E83658" w:rsidRDefault="00852C66" w:rsidP="00852C66">
    <w:pPr>
      <w:tabs>
        <w:tab w:val="left" w:pos="8280"/>
      </w:tabs>
      <w:spacing w:before="0" w:after="0" w:line="240" w:lineRule="auto"/>
      <w:rPr>
        <w:rFonts w:ascii="Arial" w:hAnsi="Arial" w:cs="Arial"/>
        <w:sz w:val="18"/>
        <w:szCs w:val="18"/>
      </w:rPr>
    </w:pPr>
    <w:r>
      <w:rPr>
        <w:rFonts w:ascii="Arial" w:hAnsi="Arial"/>
        <w:sz w:val="18"/>
      </w:rPr>
      <w:t>Site-specific ICF (Version NA) (English) (California Bill of Rights), dd. 21 March 2017</w:t>
    </w:r>
  </w:p>
  <w:p w14:paraId="565B5B1C" w14:textId="51571737" w:rsidR="00852C66" w:rsidRDefault="00852C66" w:rsidP="00852C66">
    <w:pPr>
      <w:tabs>
        <w:tab w:val="left" w:pos="8280"/>
      </w:tabs>
      <w:spacing w:before="0" w:after="0" w:line="240" w:lineRule="auto"/>
      <w:rPr>
        <w:rFonts w:ascii="Arial" w:hAnsi="Arial"/>
        <w:sz w:val="18"/>
      </w:rPr>
    </w:pPr>
    <w:r>
      <w:rPr>
        <w:rFonts w:ascii="Arial" w:hAnsi="Arial"/>
        <w:sz w:val="18"/>
      </w:rPr>
      <w:t>Draft translation from English into Spanish (US) dd. 28 May 2024</w:t>
    </w:r>
  </w:p>
  <w:p w14:paraId="1EE00BB6" w14:textId="43E2E2AA" w:rsidR="00942E4F" w:rsidRPr="00E83658" w:rsidRDefault="00942E4F" w:rsidP="00852C66">
    <w:pPr>
      <w:tabs>
        <w:tab w:val="left" w:pos="8280"/>
      </w:tabs>
      <w:spacing w:before="0" w:after="0" w:line="240" w:lineRule="auto"/>
      <w:rPr>
        <w:rFonts w:ascii="Arial" w:hAnsi="Arial" w:cs="Arial"/>
        <w:sz w:val="18"/>
        <w:szCs w:val="18"/>
      </w:rPr>
    </w:pPr>
    <w:r>
      <w:rPr>
        <w:rFonts w:ascii="Arial" w:hAnsi="Arial"/>
        <w:sz w:val="18"/>
      </w:rPr>
      <w:t>Draft back-translation form Spanish (US) into English dd. 28 May 2024</w:t>
    </w:r>
  </w:p>
  <w:p w14:paraId="09C31518" w14:textId="77777777" w:rsidR="00852C66" w:rsidRPr="00E83658" w:rsidRDefault="00852C66" w:rsidP="00852C66">
    <w:pPr>
      <w:tabs>
        <w:tab w:val="left" w:pos="8280"/>
      </w:tabs>
      <w:spacing w:before="0" w:after="0" w:line="240" w:lineRule="auto"/>
      <w:jc w:val="center"/>
      <w:rPr>
        <w:rFonts w:ascii="Arial" w:hAnsi="Arial" w:cs="Arial"/>
        <w:sz w:val="18"/>
        <w:szCs w:val="18"/>
      </w:rPr>
    </w:pPr>
    <w:r>
      <w:rPr>
        <w:rFonts w:ascii="Arial" w:hAnsi="Arial"/>
        <w:sz w:val="18"/>
      </w:rPr>
      <w:t xml:space="preserve">Page </w:t>
    </w:r>
    <w:r w:rsidRPr="00E83658">
      <w:rPr>
        <w:rFonts w:ascii="Arial" w:hAnsi="Arial" w:cs="Arial"/>
        <w:sz w:val="18"/>
      </w:rPr>
      <w:fldChar w:fldCharType="begin"/>
    </w:r>
    <w:r w:rsidRPr="00E83658">
      <w:rPr>
        <w:rFonts w:ascii="Arial" w:hAnsi="Arial" w:cs="Arial"/>
        <w:sz w:val="18"/>
      </w:rPr>
      <w:instrText>PAGE  \* Arabic  \* MERGEFORMAT</w:instrText>
    </w:r>
    <w:r w:rsidRPr="00E83658">
      <w:rPr>
        <w:rFonts w:ascii="Arial" w:hAnsi="Arial" w:cs="Arial"/>
        <w:sz w:val="18"/>
      </w:rPr>
      <w:fldChar w:fldCharType="separate"/>
    </w:r>
    <w:r w:rsidR="004D02BC">
      <w:rPr>
        <w:rFonts w:ascii="Arial" w:hAnsi="Arial" w:cs="Arial"/>
        <w:noProof/>
        <w:sz w:val="18"/>
      </w:rPr>
      <w:t>2</w:t>
    </w:r>
    <w:r w:rsidRPr="00E83658">
      <w:rPr>
        <w:rFonts w:ascii="Arial" w:hAnsi="Arial" w:cs="Arial"/>
        <w:sz w:val="18"/>
      </w:rPr>
      <w:fldChar w:fldCharType="end"/>
    </w:r>
    <w:r>
      <w:rPr>
        <w:rFonts w:ascii="Arial" w:hAnsi="Arial"/>
        <w:sz w:val="18"/>
      </w:rPr>
      <w:t xml:space="preserve"> of </w:t>
    </w:r>
    <w:r w:rsidRPr="00E83658">
      <w:rPr>
        <w:rFonts w:ascii="Arial" w:hAnsi="Arial" w:cs="Arial"/>
        <w:sz w:val="18"/>
      </w:rPr>
      <w:fldChar w:fldCharType="begin"/>
    </w:r>
    <w:r w:rsidRPr="00E83658">
      <w:rPr>
        <w:rFonts w:ascii="Arial" w:hAnsi="Arial" w:cs="Arial"/>
        <w:sz w:val="18"/>
      </w:rPr>
      <w:instrText>NUMPAGES  \* Arabic  \* MERGEFORMAT</w:instrText>
    </w:r>
    <w:r w:rsidRPr="00E83658">
      <w:rPr>
        <w:rFonts w:ascii="Arial" w:hAnsi="Arial" w:cs="Arial"/>
        <w:sz w:val="18"/>
      </w:rPr>
      <w:fldChar w:fldCharType="separate"/>
    </w:r>
    <w:r w:rsidR="004D02BC">
      <w:rPr>
        <w:rFonts w:ascii="Arial" w:hAnsi="Arial" w:cs="Arial"/>
        <w:noProof/>
        <w:sz w:val="18"/>
      </w:rPr>
      <w:t>2</w:t>
    </w:r>
    <w:r w:rsidRPr="00E83658">
      <w:rPr>
        <w:rFonts w:ascii="Arial" w:hAnsi="Arial" w:cs="Arial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1CC971" w14:textId="77777777" w:rsidR="00DE01FE" w:rsidRDefault="00DE01FE" w:rsidP="00852C66">
      <w:pPr>
        <w:spacing w:before="0" w:after="0" w:line="240" w:lineRule="auto"/>
      </w:pPr>
      <w:r>
        <w:separator/>
      </w:r>
    </w:p>
  </w:footnote>
  <w:footnote w:type="continuationSeparator" w:id="0">
    <w:p w14:paraId="709BC46D" w14:textId="77777777" w:rsidR="00DE01FE" w:rsidRDefault="00DE01FE" w:rsidP="00852C66">
      <w:pPr>
        <w:spacing w:before="0" w:after="0" w:line="240" w:lineRule="auto"/>
      </w:pPr>
      <w:r>
        <w:continuationSeparator/>
      </w:r>
    </w:p>
  </w:footnote>
  <w:footnote w:id="1">
    <w:p w14:paraId="1C5B09F5" w14:textId="248F38FC" w:rsidR="00852C66" w:rsidRPr="00852C66" w:rsidRDefault="00852C66">
      <w:pPr>
        <w:pStyle w:val="Textonotapie"/>
      </w:pPr>
      <w:r>
        <w:rPr>
          <w:rStyle w:val="Refdenotaalpie"/>
        </w:rPr>
        <w:footnoteRef/>
      </w:r>
      <w:r>
        <w:t xml:space="preserve"> </w:t>
      </w:r>
      <w:r>
        <w:rPr>
          <w:rFonts w:ascii="Arial"/>
          <w:color w:val="000000"/>
        </w:rPr>
        <w:t xml:space="preserve">California Health and Safety Code, </w:t>
      </w:r>
      <w:r>
        <w:rPr>
          <w:rFonts w:ascii="Arial" w:hAnsi="Arial"/>
          <w:color w:val="000000"/>
        </w:rPr>
        <w:t>Articles</w:t>
      </w:r>
      <w:r>
        <w:rPr>
          <w:rFonts w:ascii="Arial"/>
          <w:color w:val="000000"/>
        </w:rPr>
        <w:t xml:space="preserve"> 11213, 11480 and </w:t>
      </w:r>
      <w:r>
        <w:rPr>
          <w:rFonts w:ascii="Arial" w:hAnsi="Arial"/>
          <w:color w:val="000000"/>
        </w:rPr>
        <w:t>11481</w:t>
      </w:r>
    </w:p>
  </w:footnote>
  <w:footnote w:id="2">
    <w:p w14:paraId="5BA7741F" w14:textId="5C07D042" w:rsidR="00852C66" w:rsidRPr="00852C66" w:rsidRDefault="00852C66">
      <w:pPr>
        <w:pStyle w:val="Textonotapie"/>
      </w:pPr>
      <w:r>
        <w:rPr>
          <w:rStyle w:val="Refdenotaalpie"/>
        </w:rPr>
        <w:footnoteRef/>
      </w:r>
      <w:r>
        <w:t xml:space="preserve"> </w:t>
      </w:r>
      <w:r>
        <w:rPr>
          <w:rFonts w:ascii="Arial"/>
          <w:color w:val="000000"/>
        </w:rPr>
        <w:t xml:space="preserve">California Health and Safety Code, </w:t>
      </w:r>
      <w:r>
        <w:rPr>
          <w:rFonts w:ascii="Arial" w:hAnsi="Arial"/>
          <w:color w:val="000000"/>
        </w:rPr>
        <w:t>Article</w:t>
      </w:r>
      <w:r>
        <w:rPr>
          <w:rFonts w:ascii="Arial"/>
          <w:color w:val="000000"/>
        </w:rPr>
        <w:t xml:space="preserve"> </w:t>
      </w:r>
      <w:r>
        <w:rPr>
          <w:rFonts w:ascii="Arial" w:hAnsi="Arial"/>
          <w:color w:val="000000"/>
        </w:rPr>
        <w:t>24173</w:t>
      </w:r>
    </w:p>
  </w:footnote>
  <w:footnote w:id="3">
    <w:p w14:paraId="32A0A910" w14:textId="089D8AD3" w:rsidR="00852C66" w:rsidRPr="00852C66" w:rsidRDefault="00852C66">
      <w:pPr>
        <w:pStyle w:val="Textonotapie"/>
      </w:pPr>
      <w:r>
        <w:rPr>
          <w:rStyle w:val="Refdenotaalpie"/>
        </w:rPr>
        <w:footnoteRef/>
      </w:r>
      <w:r>
        <w:t xml:space="preserve"> </w:t>
      </w:r>
      <w:r>
        <w:rPr>
          <w:rFonts w:ascii="Arial"/>
          <w:color w:val="000000"/>
        </w:rPr>
        <w:t xml:space="preserve">California Civil Code, </w:t>
      </w:r>
      <w:r>
        <w:rPr>
          <w:rFonts w:ascii="Arial" w:hAnsi="Arial"/>
          <w:color w:val="000000"/>
        </w:rPr>
        <w:t>Article</w:t>
      </w:r>
      <w:r>
        <w:rPr>
          <w:rFonts w:ascii="Arial"/>
          <w:color w:val="000000"/>
        </w:rPr>
        <w:t xml:space="preserve"> 56.11</w:t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Reviewer">
    <w15:presenceInfo w15:providerId="None" w15:userId="Review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80C9A"/>
    <w:rsid w:val="000A3294"/>
    <w:rsid w:val="00124B37"/>
    <w:rsid w:val="00170121"/>
    <w:rsid w:val="001B50BD"/>
    <w:rsid w:val="002C7A12"/>
    <w:rsid w:val="003C5E7C"/>
    <w:rsid w:val="004D02BC"/>
    <w:rsid w:val="00504C00"/>
    <w:rsid w:val="00541FE0"/>
    <w:rsid w:val="005A631C"/>
    <w:rsid w:val="006C18DB"/>
    <w:rsid w:val="006E09F5"/>
    <w:rsid w:val="00852C66"/>
    <w:rsid w:val="008E5E55"/>
    <w:rsid w:val="0092239A"/>
    <w:rsid w:val="00942E4F"/>
    <w:rsid w:val="0095115B"/>
    <w:rsid w:val="0097552E"/>
    <w:rsid w:val="00B06B85"/>
    <w:rsid w:val="00BA5B2D"/>
    <w:rsid w:val="00BE3B60"/>
    <w:rsid w:val="00DB53AD"/>
    <w:rsid w:val="00DD306F"/>
    <w:rsid w:val="00DE01FE"/>
    <w:rsid w:val="00E83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0ED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267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Textonotaalfinal">
    <w:name w:val="endnote text"/>
    <w:basedOn w:val="Normal"/>
    <w:link w:val="TextonotaalfinalCar"/>
    <w:rsid w:val="00852C66"/>
    <w:pPr>
      <w:spacing w:before="0"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rsid w:val="00852C66"/>
    <w:rPr>
      <w:sz w:val="20"/>
      <w:szCs w:val="20"/>
    </w:rPr>
  </w:style>
  <w:style w:type="character" w:styleId="Refdenotaalfinal">
    <w:name w:val="endnote reference"/>
    <w:basedOn w:val="Fuentedeprrafopredeter"/>
    <w:rsid w:val="00852C66"/>
    <w:rPr>
      <w:vertAlign w:val="superscript"/>
    </w:rPr>
  </w:style>
  <w:style w:type="paragraph" w:styleId="Textonotapie">
    <w:name w:val="footnote text"/>
    <w:basedOn w:val="Normal"/>
    <w:link w:val="TextonotapieCar"/>
    <w:rsid w:val="00852C66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852C66"/>
    <w:rPr>
      <w:sz w:val="20"/>
      <w:szCs w:val="20"/>
    </w:rPr>
  </w:style>
  <w:style w:type="character" w:styleId="Refdenotaalpie">
    <w:name w:val="footnote reference"/>
    <w:basedOn w:val="Fuentedeprrafopredeter"/>
    <w:rsid w:val="00852C66"/>
    <w:rPr>
      <w:vertAlign w:val="superscript"/>
    </w:rPr>
  </w:style>
  <w:style w:type="paragraph" w:styleId="Encabezado">
    <w:name w:val="header"/>
    <w:basedOn w:val="Normal"/>
    <w:link w:val="EncabezadoCar"/>
    <w:rsid w:val="00852C6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52C66"/>
  </w:style>
  <w:style w:type="paragraph" w:styleId="Piedepgina">
    <w:name w:val="footer"/>
    <w:basedOn w:val="Normal"/>
    <w:link w:val="PiedepginaCar"/>
    <w:rsid w:val="00852C6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52C66"/>
  </w:style>
  <w:style w:type="character" w:styleId="Refdecomentario">
    <w:name w:val="annotation reference"/>
    <w:basedOn w:val="Fuentedeprrafopredeter"/>
    <w:rsid w:val="00DB53A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DB53A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DB53A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rsid w:val="00DB53A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DB53A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rsid w:val="00DB53A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DB53AD"/>
    <w:rPr>
      <w:rFonts w:ascii="Tahoma" w:hAnsi="Tahoma" w:cs="Tahoma"/>
      <w:sz w:val="16"/>
      <w:szCs w:val="16"/>
    </w:rPr>
  </w:style>
  <w:style w:type="paragraph" w:styleId="Revisin">
    <w:name w:val="Revision"/>
    <w:hidden/>
    <w:rsid w:val="00541FE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267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Textonotaalfinal">
    <w:name w:val="endnote text"/>
    <w:basedOn w:val="Normal"/>
    <w:link w:val="TextonotaalfinalCar"/>
    <w:rsid w:val="00852C66"/>
    <w:pPr>
      <w:spacing w:before="0"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rsid w:val="00852C66"/>
    <w:rPr>
      <w:sz w:val="20"/>
      <w:szCs w:val="20"/>
    </w:rPr>
  </w:style>
  <w:style w:type="character" w:styleId="Refdenotaalfinal">
    <w:name w:val="endnote reference"/>
    <w:basedOn w:val="Fuentedeprrafopredeter"/>
    <w:rsid w:val="00852C66"/>
    <w:rPr>
      <w:vertAlign w:val="superscript"/>
    </w:rPr>
  </w:style>
  <w:style w:type="paragraph" w:styleId="Textonotapie">
    <w:name w:val="footnote text"/>
    <w:basedOn w:val="Normal"/>
    <w:link w:val="TextonotapieCar"/>
    <w:rsid w:val="00852C66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852C66"/>
    <w:rPr>
      <w:sz w:val="20"/>
      <w:szCs w:val="20"/>
    </w:rPr>
  </w:style>
  <w:style w:type="character" w:styleId="Refdenotaalpie">
    <w:name w:val="footnote reference"/>
    <w:basedOn w:val="Fuentedeprrafopredeter"/>
    <w:rsid w:val="00852C66"/>
    <w:rPr>
      <w:vertAlign w:val="superscript"/>
    </w:rPr>
  </w:style>
  <w:style w:type="paragraph" w:styleId="Encabezado">
    <w:name w:val="header"/>
    <w:basedOn w:val="Normal"/>
    <w:link w:val="EncabezadoCar"/>
    <w:rsid w:val="00852C6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52C66"/>
  </w:style>
  <w:style w:type="paragraph" w:styleId="Piedepgina">
    <w:name w:val="footer"/>
    <w:basedOn w:val="Normal"/>
    <w:link w:val="PiedepginaCar"/>
    <w:rsid w:val="00852C6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52C66"/>
  </w:style>
  <w:style w:type="character" w:styleId="Refdecomentario">
    <w:name w:val="annotation reference"/>
    <w:basedOn w:val="Fuentedeprrafopredeter"/>
    <w:rsid w:val="00DB53A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DB53A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DB53A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rsid w:val="00DB53A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DB53A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rsid w:val="00DB53A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DB53AD"/>
    <w:rPr>
      <w:rFonts w:ascii="Tahoma" w:hAnsi="Tahoma" w:cs="Tahoma"/>
      <w:sz w:val="16"/>
      <w:szCs w:val="16"/>
    </w:rPr>
  </w:style>
  <w:style w:type="paragraph" w:styleId="Revisin">
    <w:name w:val="Revision"/>
    <w:hidden/>
    <w:rsid w:val="00541FE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11/relationships/commentsExtended" Target="commentsExtended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microsoft.com/office/2018/08/relationships/commentsExtensible" Target="commentsExtensi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3A4CB1-981A-4B48-960F-8A800AEC1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459</Words>
  <Characters>2528</Characters>
  <Application>Microsoft Office Word</Application>
  <DocSecurity>0</DocSecurity>
  <Lines>21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Kawdi</dc:creator>
  <cp:lastModifiedBy>okodia</cp:lastModifiedBy>
  <cp:revision>2</cp:revision>
  <dcterms:created xsi:type="dcterms:W3CDTF">2024-05-30T16:51:00Z</dcterms:created>
  <dcterms:modified xsi:type="dcterms:W3CDTF">2024-05-30T16:51:00Z</dcterms:modified>
</cp:coreProperties>
</file>