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1471B9" w14:textId="02D785CF" w:rsidR="004C6198" w:rsidRPr="00756593" w:rsidRDefault="007A2669" w:rsidP="007862B0">
      <w:pPr>
        <w:pStyle w:val="Textoindependiente"/>
        <w:rPr>
          <w:rFonts w:asciiTheme="minorHAnsi" w:hAnsiTheme="minorHAnsi" w:cstheme="minorHAnsi"/>
          <w:sz w:val="24"/>
          <w:szCs w:val="24"/>
        </w:rPr>
      </w:pPr>
      <w:r>
        <w:rPr>
          <w:rFonts w:asciiTheme="minorHAnsi" w:hAnsiTheme="minorHAnsi"/>
          <w:b/>
          <w:noProof/>
          <w:color w:val="17365D" w:themeColor="text2" w:themeShade="BF"/>
          <w:sz w:val="24"/>
          <w:lang w:eastAsia="ja-JP" w:bidi="th-TH"/>
        </w:rPr>
        <w:drawing>
          <wp:anchor distT="0" distB="0" distL="114300" distR="114300" simplePos="0" relativeHeight="251747840" behindDoc="1" locked="0" layoutInCell="1" allowOverlap="1" wp14:anchorId="5EC3A6C5" wp14:editId="12E1C310">
            <wp:simplePos x="0" y="0"/>
            <wp:positionH relativeFrom="column">
              <wp:posOffset>4783667</wp:posOffset>
            </wp:positionH>
            <wp:positionV relativeFrom="paragraph">
              <wp:posOffset>-661882</wp:posOffset>
            </wp:positionV>
            <wp:extent cx="2085975" cy="307452"/>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307452"/>
                    </a:xfrm>
                    <a:prstGeom prst="rect">
                      <a:avLst/>
                    </a:prstGeom>
                    <a:noFill/>
                  </pic:spPr>
                </pic:pic>
              </a:graphicData>
            </a:graphic>
            <wp14:sizeRelH relativeFrom="margin">
              <wp14:pctWidth>0</wp14:pctWidth>
            </wp14:sizeRelH>
            <wp14:sizeRelV relativeFrom="margin">
              <wp14:pctHeight>0</wp14:pctHeight>
            </wp14:sizeRelV>
          </wp:anchor>
        </w:drawing>
      </w:r>
    </w:p>
    <w:p w14:paraId="385BC3DD" w14:textId="77777777" w:rsidR="004C6198" w:rsidRPr="00756593" w:rsidRDefault="004C6198">
      <w:pPr>
        <w:pStyle w:val="Textoindependiente"/>
        <w:rPr>
          <w:rFonts w:asciiTheme="minorHAnsi" w:hAnsiTheme="minorHAnsi" w:cstheme="minorHAnsi"/>
          <w:sz w:val="24"/>
          <w:szCs w:val="24"/>
        </w:rPr>
      </w:pPr>
    </w:p>
    <w:p w14:paraId="3375C04A" w14:textId="77777777" w:rsidR="004C6198" w:rsidRPr="00756593" w:rsidRDefault="004C6198">
      <w:pPr>
        <w:pStyle w:val="Textoindependiente"/>
        <w:rPr>
          <w:rFonts w:asciiTheme="minorHAnsi" w:hAnsiTheme="minorHAnsi" w:cstheme="minorHAnsi"/>
          <w:sz w:val="24"/>
          <w:szCs w:val="24"/>
        </w:rPr>
      </w:pPr>
    </w:p>
    <w:p w14:paraId="475EA9E7" w14:textId="77777777" w:rsidR="004C6198" w:rsidRPr="00756593" w:rsidRDefault="004C6198">
      <w:pPr>
        <w:pStyle w:val="Textoindependiente"/>
        <w:rPr>
          <w:rFonts w:asciiTheme="minorHAnsi" w:hAnsiTheme="minorHAnsi" w:cstheme="minorHAnsi"/>
          <w:b/>
          <w:sz w:val="24"/>
          <w:szCs w:val="24"/>
        </w:rPr>
      </w:pPr>
      <w:bookmarkStart w:id="0" w:name="Appendix_I_–OPTUNE®_System_User_Manual"/>
      <w:bookmarkStart w:id="1" w:name="_bookmark7"/>
      <w:bookmarkEnd w:id="0"/>
      <w:bookmarkEnd w:id="1"/>
    </w:p>
    <w:p w14:paraId="15A8E6A7" w14:textId="77777777" w:rsidR="004C6198" w:rsidRPr="00756593" w:rsidRDefault="004C6198">
      <w:pPr>
        <w:pStyle w:val="Textoindependiente"/>
        <w:spacing w:before="3"/>
        <w:rPr>
          <w:rFonts w:asciiTheme="minorHAnsi" w:hAnsiTheme="minorHAnsi" w:cstheme="minorHAnsi"/>
          <w:b/>
          <w:sz w:val="24"/>
          <w:szCs w:val="24"/>
        </w:rPr>
      </w:pPr>
    </w:p>
    <w:p w14:paraId="0BA53F15" w14:textId="77777777" w:rsidR="004C6198" w:rsidRPr="00756593" w:rsidRDefault="00FB5D3F" w:rsidP="00756593">
      <w:pPr>
        <w:tabs>
          <w:tab w:val="left" w:pos="5640"/>
        </w:tabs>
        <w:ind w:left="421"/>
        <w:rPr>
          <w:rFonts w:asciiTheme="minorHAnsi" w:hAnsiTheme="minorHAnsi" w:cstheme="minorHAnsi"/>
          <w:b/>
          <w:sz w:val="24"/>
          <w:szCs w:val="24"/>
        </w:rPr>
      </w:pPr>
      <w:r>
        <w:rPr>
          <w:rFonts w:asciiTheme="minorHAnsi" w:hAnsiTheme="minorHAnsi"/>
          <w:b/>
          <w:sz w:val="24"/>
        </w:rPr>
        <w:t xml:space="preserve">                                             </w:t>
      </w:r>
      <w:r>
        <w:rPr>
          <w:rFonts w:asciiTheme="minorHAnsi" w:hAnsiTheme="minorHAnsi"/>
          <w:b/>
          <w:color w:val="17365D" w:themeColor="text2" w:themeShade="BF"/>
          <w:sz w:val="24"/>
        </w:rPr>
        <w:tab/>
      </w:r>
    </w:p>
    <w:p w14:paraId="5D71B4C3" w14:textId="77777777" w:rsidR="001F6947" w:rsidRPr="00756593" w:rsidRDefault="00756593" w:rsidP="00756593">
      <w:pPr>
        <w:pStyle w:val="Textoindependiente"/>
        <w:ind w:left="421"/>
        <w:rPr>
          <w:rFonts w:asciiTheme="minorHAnsi" w:hAnsiTheme="minorHAnsi" w:cstheme="minorHAnsi"/>
          <w:sz w:val="24"/>
          <w:szCs w:val="24"/>
        </w:rPr>
      </w:pPr>
      <w:r>
        <w:rPr>
          <w:rFonts w:asciiTheme="minorHAnsi" w:hAnsiTheme="minorHAnsi"/>
          <w:noProof/>
          <w:sz w:val="24"/>
          <w:lang w:eastAsia="ja-JP" w:bidi="th-TH"/>
        </w:rPr>
        <mc:AlternateContent>
          <mc:Choice Requires="wpg">
            <w:drawing>
              <wp:anchor distT="0" distB="0" distL="114300" distR="114300" simplePos="0" relativeHeight="251658752" behindDoc="0" locked="0" layoutInCell="1" allowOverlap="1" wp14:anchorId="7A04FB13" wp14:editId="2C2105EF">
                <wp:simplePos x="0" y="0"/>
                <wp:positionH relativeFrom="margin">
                  <wp:posOffset>82550</wp:posOffset>
                </wp:positionH>
                <wp:positionV relativeFrom="paragraph">
                  <wp:posOffset>5080</wp:posOffset>
                </wp:positionV>
                <wp:extent cx="1874520" cy="437515"/>
                <wp:effectExtent l="0" t="0" r="11430" b="635"/>
                <wp:wrapNone/>
                <wp:docPr id="36" name="Group 36"/>
                <wp:cNvGraphicFramePr/>
                <a:graphic xmlns:a="http://schemas.openxmlformats.org/drawingml/2006/main">
                  <a:graphicData uri="http://schemas.microsoft.com/office/word/2010/wordprocessingGroup">
                    <wpg:wgp>
                      <wpg:cNvGrpSpPr/>
                      <wpg:grpSpPr>
                        <a:xfrm>
                          <a:off x="0" y="0"/>
                          <a:ext cx="1874520" cy="437515"/>
                          <a:chOff x="0" y="0"/>
                          <a:chExt cx="1749425" cy="421640"/>
                        </a:xfrm>
                      </wpg:grpSpPr>
                      <wpg:grpSp>
                        <wpg:cNvPr id="26" name="Group 26"/>
                        <wpg:cNvGrpSpPr>
                          <a:grpSpLocks/>
                        </wpg:cNvGrpSpPr>
                        <wpg:grpSpPr bwMode="auto">
                          <a:xfrm>
                            <a:off x="0" y="0"/>
                            <a:ext cx="659130" cy="421640"/>
                            <a:chOff x="8026" y="-101"/>
                            <a:chExt cx="1038" cy="664"/>
                          </a:xfrm>
                        </wpg:grpSpPr>
                        <wps:wsp>
                          <wps:cNvPr id="28" name="AutoShape 3"/>
                          <wps:cNvSpPr>
                            <a:spLocks/>
                          </wps:cNvSpPr>
                          <wps:spPr bwMode="auto">
                            <a:xfrm>
                              <a:off x="8033" y="-100"/>
                              <a:ext cx="606" cy="616"/>
                            </a:xfrm>
                            <a:custGeom>
                              <a:avLst/>
                              <a:gdLst>
                                <a:gd name="T0" fmla="+- 0 8120 8033"/>
                                <a:gd name="T1" fmla="*/ T0 w 606"/>
                                <a:gd name="T2" fmla="+- 0 28 -99"/>
                                <a:gd name="T3" fmla="*/ 28 h 616"/>
                                <a:gd name="T4" fmla="+- 0 8158 8033"/>
                                <a:gd name="T5" fmla="*/ T4 w 606"/>
                                <a:gd name="T6" fmla="+- 0 76 -99"/>
                                <a:gd name="T7" fmla="*/ 76 h 616"/>
                                <a:gd name="T8" fmla="+- 0 8182 8033"/>
                                <a:gd name="T9" fmla="*/ T8 w 606"/>
                                <a:gd name="T10" fmla="+- 0 124 -99"/>
                                <a:gd name="T11" fmla="*/ 124 h 616"/>
                                <a:gd name="T12" fmla="+- 0 8195 8033"/>
                                <a:gd name="T13" fmla="*/ T12 w 606"/>
                                <a:gd name="T14" fmla="+- 0 173 -99"/>
                                <a:gd name="T15" fmla="*/ 173 h 616"/>
                                <a:gd name="T16" fmla="+- 0 8200 8033"/>
                                <a:gd name="T17" fmla="*/ T16 w 606"/>
                                <a:gd name="T18" fmla="+- 0 222 -99"/>
                                <a:gd name="T19" fmla="*/ 222 h 616"/>
                                <a:gd name="T20" fmla="+- 0 8179 8033"/>
                                <a:gd name="T21" fmla="*/ T20 w 606"/>
                                <a:gd name="T22" fmla="+- 0 295 -99"/>
                                <a:gd name="T23" fmla="*/ 295 h 616"/>
                                <a:gd name="T24" fmla="+- 0 8143 8033"/>
                                <a:gd name="T25" fmla="*/ T24 w 606"/>
                                <a:gd name="T26" fmla="+- 0 368 -99"/>
                                <a:gd name="T27" fmla="*/ 368 h 616"/>
                                <a:gd name="T28" fmla="+- 0 8094 8033"/>
                                <a:gd name="T29" fmla="*/ T28 w 606"/>
                                <a:gd name="T30" fmla="+- 0 441 -99"/>
                                <a:gd name="T31" fmla="*/ 441 h 616"/>
                                <a:gd name="T32" fmla="+- 0 8033 8033"/>
                                <a:gd name="T33" fmla="*/ T32 w 606"/>
                                <a:gd name="T34" fmla="+- 0 515 -99"/>
                                <a:gd name="T35" fmla="*/ 515 h 616"/>
                                <a:gd name="T36" fmla="+- 0 8035 8033"/>
                                <a:gd name="T37" fmla="*/ T36 w 606"/>
                                <a:gd name="T38" fmla="+- 0 517 -99"/>
                                <a:gd name="T39" fmla="*/ 517 h 616"/>
                                <a:gd name="T40" fmla="+- 0 8037 8033"/>
                                <a:gd name="T41" fmla="*/ T40 w 606"/>
                                <a:gd name="T42" fmla="+- 0 514 -99"/>
                                <a:gd name="T43" fmla="*/ 514 h 616"/>
                                <a:gd name="T44" fmla="+- 0 8147 8033"/>
                                <a:gd name="T45" fmla="*/ T44 w 606"/>
                                <a:gd name="T46" fmla="+- 0 393 -99"/>
                                <a:gd name="T47" fmla="*/ 393 h 616"/>
                                <a:gd name="T48" fmla="+- 0 8176 8033"/>
                                <a:gd name="T49" fmla="*/ T48 w 606"/>
                                <a:gd name="T50" fmla="+- 0 363 -99"/>
                                <a:gd name="T51" fmla="*/ 363 h 616"/>
                                <a:gd name="T52" fmla="+- 0 8205 8033"/>
                                <a:gd name="T53" fmla="*/ T52 w 606"/>
                                <a:gd name="T54" fmla="+- 0 333 -99"/>
                                <a:gd name="T55" fmla="*/ 333 h 616"/>
                                <a:gd name="T56" fmla="+- 0 8233 8033"/>
                                <a:gd name="T57" fmla="*/ T56 w 606"/>
                                <a:gd name="T58" fmla="+- 0 303 -99"/>
                                <a:gd name="T59" fmla="*/ 303 h 616"/>
                                <a:gd name="T60" fmla="+- 0 8258 8033"/>
                                <a:gd name="T61" fmla="*/ T60 w 606"/>
                                <a:gd name="T62" fmla="+- 0 272 -99"/>
                                <a:gd name="T63" fmla="*/ 272 h 616"/>
                                <a:gd name="T64" fmla="+- 0 8266 8033"/>
                                <a:gd name="T65" fmla="*/ T64 w 606"/>
                                <a:gd name="T66" fmla="+- 0 257 -99"/>
                                <a:gd name="T67" fmla="*/ 257 h 616"/>
                                <a:gd name="T68" fmla="+- 0 8271 8033"/>
                                <a:gd name="T69" fmla="*/ T68 w 606"/>
                                <a:gd name="T70" fmla="+- 0 240 -99"/>
                                <a:gd name="T71" fmla="*/ 240 h 616"/>
                                <a:gd name="T72" fmla="+- 0 8274 8033"/>
                                <a:gd name="T73" fmla="*/ T72 w 606"/>
                                <a:gd name="T74" fmla="+- 0 224 -99"/>
                                <a:gd name="T75" fmla="*/ 224 h 616"/>
                                <a:gd name="T76" fmla="+- 0 8275 8033"/>
                                <a:gd name="T77" fmla="*/ T76 w 606"/>
                                <a:gd name="T78" fmla="+- 0 209 -99"/>
                                <a:gd name="T79" fmla="*/ 209 h 616"/>
                                <a:gd name="T80" fmla="+- 0 8259 8033"/>
                                <a:gd name="T81" fmla="*/ T80 w 606"/>
                                <a:gd name="T82" fmla="+- 0 161 -99"/>
                                <a:gd name="T83" fmla="*/ 161 h 616"/>
                                <a:gd name="T84" fmla="+- 0 8220 8033"/>
                                <a:gd name="T85" fmla="*/ T84 w 606"/>
                                <a:gd name="T86" fmla="+- 0 115 -99"/>
                                <a:gd name="T87" fmla="*/ 115 h 616"/>
                                <a:gd name="T88" fmla="+- 0 8120 8033"/>
                                <a:gd name="T89" fmla="*/ T88 w 606"/>
                                <a:gd name="T90" fmla="+- 0 28 -99"/>
                                <a:gd name="T91" fmla="*/ 28 h 616"/>
                                <a:gd name="T92" fmla="+- 0 8638 8033"/>
                                <a:gd name="T93" fmla="*/ T92 w 606"/>
                                <a:gd name="T94" fmla="+- 0 -99 -99"/>
                                <a:gd name="T95" fmla="*/ -99 h 616"/>
                                <a:gd name="T96" fmla="+- 0 8585 8033"/>
                                <a:gd name="T97" fmla="*/ T96 w 606"/>
                                <a:gd name="T98" fmla="+- 0 -37 -99"/>
                                <a:gd name="T99" fmla="*/ -37 h 616"/>
                                <a:gd name="T100" fmla="+- 0 8521 8033"/>
                                <a:gd name="T101" fmla="*/ T100 w 606"/>
                                <a:gd name="T102" fmla="+- 0 27 -99"/>
                                <a:gd name="T103" fmla="*/ 27 h 616"/>
                                <a:gd name="T104" fmla="+- 0 8461 8033"/>
                                <a:gd name="T105" fmla="*/ T104 w 606"/>
                                <a:gd name="T106" fmla="+- 0 91 -99"/>
                                <a:gd name="T107" fmla="*/ 91 h 616"/>
                                <a:gd name="T108" fmla="+- 0 8417 8033"/>
                                <a:gd name="T109" fmla="*/ T108 w 606"/>
                                <a:gd name="T110" fmla="+- 0 151 -99"/>
                                <a:gd name="T111" fmla="*/ 151 h 616"/>
                                <a:gd name="T112" fmla="+- 0 8402 8033"/>
                                <a:gd name="T113" fmla="*/ T112 w 606"/>
                                <a:gd name="T114" fmla="+- 0 206 -99"/>
                                <a:gd name="T115" fmla="*/ 206 h 616"/>
                                <a:gd name="T116" fmla="+- 0 8419 8033"/>
                                <a:gd name="T117" fmla="*/ T116 w 606"/>
                                <a:gd name="T118" fmla="+- 0 252 -99"/>
                                <a:gd name="T119" fmla="*/ 252 h 616"/>
                                <a:gd name="T120" fmla="+- 0 8456 8033"/>
                                <a:gd name="T121" fmla="*/ T120 w 606"/>
                                <a:gd name="T122" fmla="+- 0 296 -99"/>
                                <a:gd name="T123" fmla="*/ 296 h 616"/>
                                <a:gd name="T124" fmla="+- 0 8556 8033"/>
                                <a:gd name="T125" fmla="*/ T124 w 606"/>
                                <a:gd name="T126" fmla="+- 0 386 -99"/>
                                <a:gd name="T127" fmla="*/ 386 h 616"/>
                                <a:gd name="T128" fmla="+- 0 8558 8033"/>
                                <a:gd name="T129" fmla="*/ T128 w 606"/>
                                <a:gd name="T130" fmla="+- 0 388 -99"/>
                                <a:gd name="T131" fmla="*/ 388 h 616"/>
                                <a:gd name="T132" fmla="+- 0 8559 8033"/>
                                <a:gd name="T133" fmla="*/ T132 w 606"/>
                                <a:gd name="T134" fmla="+- 0 386 -99"/>
                                <a:gd name="T135" fmla="*/ 386 h 616"/>
                                <a:gd name="T136" fmla="+- 0 8556 8033"/>
                                <a:gd name="T137" fmla="*/ T136 w 606"/>
                                <a:gd name="T138" fmla="+- 0 384 -99"/>
                                <a:gd name="T139" fmla="*/ 384 h 616"/>
                                <a:gd name="T140" fmla="+- 0 8540 8033"/>
                                <a:gd name="T141" fmla="*/ T140 w 606"/>
                                <a:gd name="T142" fmla="+- 0 369 -99"/>
                                <a:gd name="T143" fmla="*/ 369 h 616"/>
                                <a:gd name="T144" fmla="+- 0 8510 8033"/>
                                <a:gd name="T145" fmla="*/ T144 w 606"/>
                                <a:gd name="T146" fmla="+- 0 319 -99"/>
                                <a:gd name="T147" fmla="*/ 319 h 616"/>
                                <a:gd name="T148" fmla="+- 0 8488 8033"/>
                                <a:gd name="T149" fmla="*/ T148 w 606"/>
                                <a:gd name="T150" fmla="+- 0 270 -99"/>
                                <a:gd name="T151" fmla="*/ 270 h 616"/>
                                <a:gd name="T152" fmla="+- 0 8478 8033"/>
                                <a:gd name="T153" fmla="*/ T152 w 606"/>
                                <a:gd name="T154" fmla="+- 0 220 -99"/>
                                <a:gd name="T155" fmla="*/ 220 h 616"/>
                                <a:gd name="T156" fmla="+- 0 8481 8033"/>
                                <a:gd name="T157" fmla="*/ T156 w 606"/>
                                <a:gd name="T158" fmla="+- 0 168 -99"/>
                                <a:gd name="T159" fmla="*/ 168 h 616"/>
                                <a:gd name="T160" fmla="+- 0 8504 8033"/>
                                <a:gd name="T161" fmla="*/ T160 w 606"/>
                                <a:gd name="T162" fmla="+- 0 100 -99"/>
                                <a:gd name="T163" fmla="*/ 100 h 616"/>
                                <a:gd name="T164" fmla="+- 0 8542 8033"/>
                                <a:gd name="T165" fmla="*/ T164 w 606"/>
                                <a:gd name="T166" fmla="+- 0 32 -99"/>
                                <a:gd name="T167" fmla="*/ 32 h 616"/>
                                <a:gd name="T168" fmla="+- 0 8589 8033"/>
                                <a:gd name="T169" fmla="*/ T168 w 606"/>
                                <a:gd name="T170" fmla="+- 0 -36 -99"/>
                                <a:gd name="T171" fmla="*/ -36 h 616"/>
                                <a:gd name="T172" fmla="+- 0 8638 8033"/>
                                <a:gd name="T173" fmla="*/ T172 w 606"/>
                                <a:gd name="T174" fmla="+- 0 -99 -99"/>
                                <a:gd name="T175" fmla="*/ -99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06" h="616">
                                  <a:moveTo>
                                    <a:pt x="87" y="127"/>
                                  </a:moveTo>
                                  <a:lnTo>
                                    <a:pt x="125" y="175"/>
                                  </a:lnTo>
                                  <a:lnTo>
                                    <a:pt x="149" y="223"/>
                                  </a:lnTo>
                                  <a:lnTo>
                                    <a:pt x="162" y="272"/>
                                  </a:lnTo>
                                  <a:lnTo>
                                    <a:pt x="167" y="321"/>
                                  </a:lnTo>
                                  <a:lnTo>
                                    <a:pt x="146" y="394"/>
                                  </a:lnTo>
                                  <a:lnTo>
                                    <a:pt x="110" y="467"/>
                                  </a:lnTo>
                                  <a:lnTo>
                                    <a:pt x="61" y="540"/>
                                  </a:lnTo>
                                  <a:lnTo>
                                    <a:pt x="0" y="614"/>
                                  </a:lnTo>
                                  <a:lnTo>
                                    <a:pt x="2" y="616"/>
                                  </a:lnTo>
                                  <a:lnTo>
                                    <a:pt x="4" y="613"/>
                                  </a:lnTo>
                                  <a:lnTo>
                                    <a:pt x="114" y="492"/>
                                  </a:lnTo>
                                  <a:lnTo>
                                    <a:pt x="143" y="462"/>
                                  </a:lnTo>
                                  <a:lnTo>
                                    <a:pt x="172" y="432"/>
                                  </a:lnTo>
                                  <a:lnTo>
                                    <a:pt x="200" y="402"/>
                                  </a:lnTo>
                                  <a:lnTo>
                                    <a:pt x="225" y="371"/>
                                  </a:lnTo>
                                  <a:lnTo>
                                    <a:pt x="233" y="356"/>
                                  </a:lnTo>
                                  <a:lnTo>
                                    <a:pt x="238" y="339"/>
                                  </a:lnTo>
                                  <a:lnTo>
                                    <a:pt x="241" y="323"/>
                                  </a:lnTo>
                                  <a:lnTo>
                                    <a:pt x="242" y="308"/>
                                  </a:lnTo>
                                  <a:lnTo>
                                    <a:pt x="226" y="260"/>
                                  </a:lnTo>
                                  <a:lnTo>
                                    <a:pt x="187" y="214"/>
                                  </a:lnTo>
                                  <a:lnTo>
                                    <a:pt x="87" y="127"/>
                                  </a:lnTo>
                                  <a:close/>
                                  <a:moveTo>
                                    <a:pt x="605" y="0"/>
                                  </a:moveTo>
                                  <a:lnTo>
                                    <a:pt x="552" y="62"/>
                                  </a:lnTo>
                                  <a:lnTo>
                                    <a:pt x="488" y="126"/>
                                  </a:lnTo>
                                  <a:lnTo>
                                    <a:pt x="428" y="190"/>
                                  </a:lnTo>
                                  <a:lnTo>
                                    <a:pt x="384" y="250"/>
                                  </a:lnTo>
                                  <a:lnTo>
                                    <a:pt x="369" y="305"/>
                                  </a:lnTo>
                                  <a:lnTo>
                                    <a:pt x="386" y="351"/>
                                  </a:lnTo>
                                  <a:lnTo>
                                    <a:pt x="423" y="395"/>
                                  </a:lnTo>
                                  <a:lnTo>
                                    <a:pt x="523" y="485"/>
                                  </a:lnTo>
                                  <a:lnTo>
                                    <a:pt x="525" y="487"/>
                                  </a:lnTo>
                                  <a:lnTo>
                                    <a:pt x="526" y="485"/>
                                  </a:lnTo>
                                  <a:lnTo>
                                    <a:pt x="523" y="483"/>
                                  </a:lnTo>
                                  <a:lnTo>
                                    <a:pt x="507" y="468"/>
                                  </a:lnTo>
                                  <a:lnTo>
                                    <a:pt x="477" y="418"/>
                                  </a:lnTo>
                                  <a:lnTo>
                                    <a:pt x="455" y="369"/>
                                  </a:lnTo>
                                  <a:lnTo>
                                    <a:pt x="445" y="319"/>
                                  </a:lnTo>
                                  <a:lnTo>
                                    <a:pt x="448" y="267"/>
                                  </a:lnTo>
                                  <a:lnTo>
                                    <a:pt x="471" y="199"/>
                                  </a:lnTo>
                                  <a:lnTo>
                                    <a:pt x="509" y="131"/>
                                  </a:lnTo>
                                  <a:lnTo>
                                    <a:pt x="556" y="63"/>
                                  </a:lnTo>
                                  <a:lnTo>
                                    <a:pt x="605" y="0"/>
                                  </a:lnTo>
                                  <a:close/>
                                </a:path>
                              </a:pathLst>
                            </a:custGeom>
                            <a:solidFill>
                              <a:srgbClr val="E34B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4"/>
                          <wps:cNvSpPr>
                            <a:spLocks/>
                          </wps:cNvSpPr>
                          <wps:spPr bwMode="auto">
                            <a:xfrm>
                              <a:off x="8026" y="-102"/>
                              <a:ext cx="1033" cy="664"/>
                            </a:xfrm>
                            <a:custGeom>
                              <a:avLst/>
                              <a:gdLst>
                                <a:gd name="T0" fmla="+- 0 8505 8026"/>
                                <a:gd name="T1" fmla="*/ T0 w 1033"/>
                                <a:gd name="T2" fmla="+- 0 1 -101"/>
                                <a:gd name="T3" fmla="*/ 1 h 664"/>
                                <a:gd name="T4" fmla="+- 0 8388 8026"/>
                                <a:gd name="T5" fmla="*/ T4 w 1033"/>
                                <a:gd name="T6" fmla="+- 0 62 -101"/>
                                <a:gd name="T7" fmla="*/ 62 h 664"/>
                                <a:gd name="T8" fmla="+- 0 8270 8026"/>
                                <a:gd name="T9" fmla="*/ T8 w 1033"/>
                                <a:gd name="T10" fmla="+- 0 55 -101"/>
                                <a:gd name="T11" fmla="*/ 55 h 664"/>
                                <a:gd name="T12" fmla="+- 0 8149 8026"/>
                                <a:gd name="T13" fmla="*/ T12 w 1033"/>
                                <a:gd name="T14" fmla="+- 0 -5 -101"/>
                                <a:gd name="T15" fmla="*/ -5 h 664"/>
                                <a:gd name="T16" fmla="+- 0 8026 8026"/>
                                <a:gd name="T17" fmla="*/ T16 w 1033"/>
                                <a:gd name="T18" fmla="+- 0 -101 -101"/>
                                <a:gd name="T19" fmla="*/ -101 h 664"/>
                                <a:gd name="T20" fmla="+- 0 8083 8026"/>
                                <a:gd name="T21" fmla="*/ T20 w 1033"/>
                                <a:gd name="T22" fmla="+- 0 -47 -101"/>
                                <a:gd name="T23" fmla="*/ -47 h 664"/>
                                <a:gd name="T24" fmla="+- 0 8180 8026"/>
                                <a:gd name="T25" fmla="*/ T24 w 1033"/>
                                <a:gd name="T26" fmla="+- 0 43 -101"/>
                                <a:gd name="T27" fmla="*/ 43 h 664"/>
                                <a:gd name="T28" fmla="+- 0 8243 8026"/>
                                <a:gd name="T29" fmla="*/ T28 w 1033"/>
                                <a:gd name="T30" fmla="+- 0 103 -101"/>
                                <a:gd name="T31" fmla="*/ 103 h 664"/>
                                <a:gd name="T32" fmla="+- 0 8305 8026"/>
                                <a:gd name="T33" fmla="*/ T32 w 1033"/>
                                <a:gd name="T34" fmla="+- 0 140 -101"/>
                                <a:gd name="T35" fmla="*/ 140 h 664"/>
                                <a:gd name="T36" fmla="+- 0 8371 8026"/>
                                <a:gd name="T37" fmla="*/ T36 w 1033"/>
                                <a:gd name="T38" fmla="+- 0 136 -101"/>
                                <a:gd name="T39" fmla="*/ 136 h 664"/>
                                <a:gd name="T40" fmla="+- 0 8427 8026"/>
                                <a:gd name="T41" fmla="*/ T40 w 1033"/>
                                <a:gd name="T42" fmla="+- 0 92 -101"/>
                                <a:gd name="T43" fmla="*/ 92 h 664"/>
                                <a:gd name="T44" fmla="+- 0 8454 8026"/>
                                <a:gd name="T45" fmla="*/ T44 w 1033"/>
                                <a:gd name="T46" fmla="+- 0 61 -101"/>
                                <a:gd name="T47" fmla="*/ 61 h 664"/>
                                <a:gd name="T48" fmla="+- 0 8507 8026"/>
                                <a:gd name="T49" fmla="*/ T48 w 1033"/>
                                <a:gd name="T50" fmla="+- 0 -2 -101"/>
                                <a:gd name="T51" fmla="*/ -2 h 664"/>
                                <a:gd name="T52" fmla="+- 0 8697 8026"/>
                                <a:gd name="T53" fmla="*/ T52 w 1033"/>
                                <a:gd name="T54" fmla="+- 0 551 -101"/>
                                <a:gd name="T55" fmla="*/ 551 h 664"/>
                                <a:gd name="T56" fmla="+- 0 8627 8026"/>
                                <a:gd name="T57" fmla="*/ T56 w 1033"/>
                                <a:gd name="T58" fmla="+- 0 486 -101"/>
                                <a:gd name="T59" fmla="*/ 486 h 664"/>
                                <a:gd name="T60" fmla="+- 0 8528 8026"/>
                                <a:gd name="T61" fmla="*/ T60 w 1033"/>
                                <a:gd name="T62" fmla="+- 0 394 -101"/>
                                <a:gd name="T63" fmla="*/ 394 h 664"/>
                                <a:gd name="T64" fmla="+- 0 8476 8026"/>
                                <a:gd name="T65" fmla="*/ T64 w 1033"/>
                                <a:gd name="T66" fmla="+- 0 344 -101"/>
                                <a:gd name="T67" fmla="*/ 344 h 664"/>
                                <a:gd name="T68" fmla="+- 0 8413 8026"/>
                                <a:gd name="T69" fmla="*/ T68 w 1033"/>
                                <a:gd name="T70" fmla="+- 0 291 -101"/>
                                <a:gd name="T71" fmla="*/ 291 h 664"/>
                                <a:gd name="T72" fmla="+- 0 8346 8026"/>
                                <a:gd name="T73" fmla="*/ T72 w 1033"/>
                                <a:gd name="T74" fmla="+- 0 271 -101"/>
                                <a:gd name="T75" fmla="*/ 271 h 664"/>
                                <a:gd name="T76" fmla="+- 0 8284 8026"/>
                                <a:gd name="T77" fmla="*/ T76 w 1033"/>
                                <a:gd name="T78" fmla="+- 0 292 -101"/>
                                <a:gd name="T79" fmla="*/ 292 h 664"/>
                                <a:gd name="T80" fmla="+- 0 8226 8026"/>
                                <a:gd name="T81" fmla="*/ T80 w 1033"/>
                                <a:gd name="T82" fmla="+- 0 353 -101"/>
                                <a:gd name="T83" fmla="*/ 353 h 664"/>
                                <a:gd name="T84" fmla="+- 0 8155 8026"/>
                                <a:gd name="T85" fmla="*/ T84 w 1033"/>
                                <a:gd name="T86" fmla="+- 0 430 -101"/>
                                <a:gd name="T87" fmla="*/ 430 h 664"/>
                                <a:gd name="T88" fmla="+- 0 8162 8026"/>
                                <a:gd name="T89" fmla="*/ T88 w 1033"/>
                                <a:gd name="T90" fmla="+- 0 426 -101"/>
                                <a:gd name="T91" fmla="*/ 426 h 664"/>
                                <a:gd name="T92" fmla="+- 0 8222 8026"/>
                                <a:gd name="T93" fmla="*/ T92 w 1033"/>
                                <a:gd name="T94" fmla="+- 0 379 -101"/>
                                <a:gd name="T95" fmla="*/ 379 h 664"/>
                                <a:gd name="T96" fmla="+- 0 8342 8026"/>
                                <a:gd name="T97" fmla="*/ T96 w 1033"/>
                                <a:gd name="T98" fmla="+- 0 344 -101"/>
                                <a:gd name="T99" fmla="*/ 344 h 664"/>
                                <a:gd name="T100" fmla="+- 0 8473 8026"/>
                                <a:gd name="T101" fmla="*/ T100 w 1033"/>
                                <a:gd name="T102" fmla="+- 0 390 -101"/>
                                <a:gd name="T103" fmla="*/ 390 h 664"/>
                                <a:gd name="T104" fmla="+- 0 8650 8026"/>
                                <a:gd name="T105" fmla="*/ T104 w 1033"/>
                                <a:gd name="T106" fmla="+- 0 514 -101"/>
                                <a:gd name="T107" fmla="*/ 514 h 664"/>
                                <a:gd name="T108" fmla="+- 0 8707 8026"/>
                                <a:gd name="T109" fmla="*/ T108 w 1033"/>
                                <a:gd name="T110" fmla="+- 0 562 -101"/>
                                <a:gd name="T111" fmla="*/ 562 h 664"/>
                                <a:gd name="T112" fmla="+- 0 9059 8026"/>
                                <a:gd name="T113" fmla="*/ T112 w 1033"/>
                                <a:gd name="T114" fmla="+- 0 198 -101"/>
                                <a:gd name="T115" fmla="*/ 198 h 664"/>
                                <a:gd name="T116" fmla="+- 0 9024 8026"/>
                                <a:gd name="T117" fmla="*/ T116 w 1033"/>
                                <a:gd name="T118" fmla="+- 0 64 -101"/>
                                <a:gd name="T119" fmla="*/ 64 h 664"/>
                                <a:gd name="T120" fmla="+- 0 8999 8026"/>
                                <a:gd name="T121" fmla="*/ T120 w 1033"/>
                                <a:gd name="T122" fmla="+- 0 200 -101"/>
                                <a:gd name="T123" fmla="*/ 200 h 664"/>
                                <a:gd name="T124" fmla="+- 0 8963 8026"/>
                                <a:gd name="T125" fmla="*/ T124 w 1033"/>
                                <a:gd name="T126" fmla="+- 0 328 -101"/>
                                <a:gd name="T127" fmla="*/ 328 h 664"/>
                                <a:gd name="T128" fmla="+- 0 8860 8026"/>
                                <a:gd name="T129" fmla="*/ T128 w 1033"/>
                                <a:gd name="T130" fmla="+- 0 381 -101"/>
                                <a:gd name="T131" fmla="*/ 381 h 664"/>
                                <a:gd name="T132" fmla="+- 0 8757 8026"/>
                                <a:gd name="T133" fmla="*/ T132 w 1033"/>
                                <a:gd name="T134" fmla="+- 0 328 -101"/>
                                <a:gd name="T135" fmla="*/ 328 h 664"/>
                                <a:gd name="T136" fmla="+- 0 8720 8026"/>
                                <a:gd name="T137" fmla="*/ T136 w 1033"/>
                                <a:gd name="T138" fmla="+- 0 204 -101"/>
                                <a:gd name="T139" fmla="*/ 204 h 664"/>
                                <a:gd name="T140" fmla="+- 0 8755 8026"/>
                                <a:gd name="T141" fmla="*/ T140 w 1033"/>
                                <a:gd name="T142" fmla="+- 0 78 -101"/>
                                <a:gd name="T143" fmla="*/ 78 h 664"/>
                                <a:gd name="T144" fmla="+- 0 8860 8026"/>
                                <a:gd name="T145" fmla="*/ T144 w 1033"/>
                                <a:gd name="T146" fmla="+- 0 23 -101"/>
                                <a:gd name="T147" fmla="*/ 23 h 664"/>
                                <a:gd name="T148" fmla="+- 0 8965 8026"/>
                                <a:gd name="T149" fmla="*/ T148 w 1033"/>
                                <a:gd name="T150" fmla="+- 0 79 -101"/>
                                <a:gd name="T151" fmla="*/ 79 h 664"/>
                                <a:gd name="T152" fmla="+- 0 8999 8026"/>
                                <a:gd name="T153" fmla="*/ T152 w 1033"/>
                                <a:gd name="T154" fmla="+- 0 200 -101"/>
                                <a:gd name="T155" fmla="*/ 200 h 664"/>
                                <a:gd name="T156" fmla="+- 0 8988 8026"/>
                                <a:gd name="T157" fmla="*/ T156 w 1033"/>
                                <a:gd name="T158" fmla="+- 0 23 -101"/>
                                <a:gd name="T159" fmla="*/ 23 h 664"/>
                                <a:gd name="T160" fmla="+- 0 8929 8026"/>
                                <a:gd name="T161" fmla="*/ T160 w 1033"/>
                                <a:gd name="T162" fmla="+- 0 -13 -101"/>
                                <a:gd name="T163" fmla="*/ -13 h 664"/>
                                <a:gd name="T164" fmla="+- 0 8797 8026"/>
                                <a:gd name="T165" fmla="*/ T164 w 1033"/>
                                <a:gd name="T166" fmla="+- 0 -13 -101"/>
                                <a:gd name="T167" fmla="*/ -13 h 664"/>
                                <a:gd name="T168" fmla="+- 0 8698 8026"/>
                                <a:gd name="T169" fmla="*/ T168 w 1033"/>
                                <a:gd name="T170" fmla="+- 0 65 -101"/>
                                <a:gd name="T171" fmla="*/ 65 h 664"/>
                                <a:gd name="T172" fmla="+- 0 8661 8026"/>
                                <a:gd name="T173" fmla="*/ T172 w 1033"/>
                                <a:gd name="T174" fmla="+- 0 205 -101"/>
                                <a:gd name="T175" fmla="*/ 205 h 664"/>
                                <a:gd name="T176" fmla="+- 0 8696 8026"/>
                                <a:gd name="T177" fmla="*/ T176 w 1033"/>
                                <a:gd name="T178" fmla="+- 0 340 -101"/>
                                <a:gd name="T179" fmla="*/ 340 h 664"/>
                                <a:gd name="T180" fmla="+- 0 8792 8026"/>
                                <a:gd name="T181" fmla="*/ T180 w 1033"/>
                                <a:gd name="T182" fmla="+- 0 416 -101"/>
                                <a:gd name="T183" fmla="*/ 416 h 664"/>
                                <a:gd name="T184" fmla="+- 0 8920 8026"/>
                                <a:gd name="T185" fmla="*/ T184 w 1033"/>
                                <a:gd name="T186" fmla="+- 0 417 -101"/>
                                <a:gd name="T187" fmla="*/ 417 h 664"/>
                                <a:gd name="T188" fmla="+- 0 8983 8026"/>
                                <a:gd name="T189" fmla="*/ T188 w 1033"/>
                                <a:gd name="T190" fmla="+- 0 381 -101"/>
                                <a:gd name="T191" fmla="*/ 381 h 664"/>
                                <a:gd name="T192" fmla="+- 0 9048 8026"/>
                                <a:gd name="T193" fmla="*/ T192 w 1033"/>
                                <a:gd name="T194" fmla="+- 0 279 -101"/>
                                <a:gd name="T195" fmla="*/ 279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33" h="664">
                                  <a:moveTo>
                                    <a:pt x="481" y="99"/>
                                  </a:moveTo>
                                  <a:lnTo>
                                    <a:pt x="479" y="102"/>
                                  </a:lnTo>
                                  <a:lnTo>
                                    <a:pt x="421" y="142"/>
                                  </a:lnTo>
                                  <a:lnTo>
                                    <a:pt x="362" y="163"/>
                                  </a:lnTo>
                                  <a:lnTo>
                                    <a:pt x="303" y="167"/>
                                  </a:lnTo>
                                  <a:lnTo>
                                    <a:pt x="244" y="156"/>
                                  </a:lnTo>
                                  <a:lnTo>
                                    <a:pt x="184" y="131"/>
                                  </a:lnTo>
                                  <a:lnTo>
                                    <a:pt x="123" y="96"/>
                                  </a:lnTo>
                                  <a:lnTo>
                                    <a:pt x="62" y="51"/>
                                  </a:lnTo>
                                  <a:lnTo>
                                    <a:pt x="0" y="0"/>
                                  </a:lnTo>
                                  <a:lnTo>
                                    <a:pt x="27" y="26"/>
                                  </a:lnTo>
                                  <a:lnTo>
                                    <a:pt x="57" y="54"/>
                                  </a:lnTo>
                                  <a:lnTo>
                                    <a:pt x="121" y="113"/>
                                  </a:lnTo>
                                  <a:lnTo>
                                    <a:pt x="154" y="144"/>
                                  </a:lnTo>
                                  <a:lnTo>
                                    <a:pt x="186" y="175"/>
                                  </a:lnTo>
                                  <a:lnTo>
                                    <a:pt x="217" y="204"/>
                                  </a:lnTo>
                                  <a:lnTo>
                                    <a:pt x="248" y="228"/>
                                  </a:lnTo>
                                  <a:lnTo>
                                    <a:pt x="279" y="241"/>
                                  </a:lnTo>
                                  <a:lnTo>
                                    <a:pt x="312" y="244"/>
                                  </a:lnTo>
                                  <a:lnTo>
                                    <a:pt x="345" y="237"/>
                                  </a:lnTo>
                                  <a:lnTo>
                                    <a:pt x="373" y="221"/>
                                  </a:lnTo>
                                  <a:lnTo>
                                    <a:pt x="401" y="193"/>
                                  </a:lnTo>
                                  <a:lnTo>
                                    <a:pt x="423" y="167"/>
                                  </a:lnTo>
                                  <a:lnTo>
                                    <a:pt x="428" y="162"/>
                                  </a:lnTo>
                                  <a:lnTo>
                                    <a:pt x="454" y="129"/>
                                  </a:lnTo>
                                  <a:lnTo>
                                    <a:pt x="481" y="99"/>
                                  </a:lnTo>
                                  <a:moveTo>
                                    <a:pt x="682" y="657"/>
                                  </a:moveTo>
                                  <a:lnTo>
                                    <a:pt x="671" y="652"/>
                                  </a:lnTo>
                                  <a:lnTo>
                                    <a:pt x="667" y="647"/>
                                  </a:lnTo>
                                  <a:lnTo>
                                    <a:pt x="601" y="587"/>
                                  </a:lnTo>
                                  <a:lnTo>
                                    <a:pt x="540" y="531"/>
                                  </a:lnTo>
                                  <a:lnTo>
                                    <a:pt x="502" y="495"/>
                                  </a:lnTo>
                                  <a:lnTo>
                                    <a:pt x="464" y="459"/>
                                  </a:lnTo>
                                  <a:lnTo>
                                    <a:pt x="450" y="445"/>
                                  </a:lnTo>
                                  <a:lnTo>
                                    <a:pt x="426" y="424"/>
                                  </a:lnTo>
                                  <a:lnTo>
                                    <a:pt x="387" y="392"/>
                                  </a:lnTo>
                                  <a:lnTo>
                                    <a:pt x="355" y="377"/>
                                  </a:lnTo>
                                  <a:lnTo>
                                    <a:pt x="320" y="372"/>
                                  </a:lnTo>
                                  <a:lnTo>
                                    <a:pt x="286" y="378"/>
                                  </a:lnTo>
                                  <a:lnTo>
                                    <a:pt x="258" y="393"/>
                                  </a:lnTo>
                                  <a:lnTo>
                                    <a:pt x="228" y="422"/>
                                  </a:lnTo>
                                  <a:lnTo>
                                    <a:pt x="200" y="454"/>
                                  </a:lnTo>
                                  <a:lnTo>
                                    <a:pt x="166" y="493"/>
                                  </a:lnTo>
                                  <a:lnTo>
                                    <a:pt x="129" y="531"/>
                                  </a:lnTo>
                                  <a:lnTo>
                                    <a:pt x="124" y="540"/>
                                  </a:lnTo>
                                  <a:lnTo>
                                    <a:pt x="136" y="527"/>
                                  </a:lnTo>
                                  <a:lnTo>
                                    <a:pt x="137" y="525"/>
                                  </a:lnTo>
                                  <a:lnTo>
                                    <a:pt x="196" y="480"/>
                                  </a:lnTo>
                                  <a:lnTo>
                                    <a:pt x="256" y="454"/>
                                  </a:lnTo>
                                  <a:lnTo>
                                    <a:pt x="316" y="445"/>
                                  </a:lnTo>
                                  <a:lnTo>
                                    <a:pt x="375" y="454"/>
                                  </a:lnTo>
                                  <a:lnTo>
                                    <a:pt x="447" y="491"/>
                                  </a:lnTo>
                                  <a:lnTo>
                                    <a:pt x="541" y="554"/>
                                  </a:lnTo>
                                  <a:lnTo>
                                    <a:pt x="624" y="615"/>
                                  </a:lnTo>
                                  <a:lnTo>
                                    <a:pt x="664" y="647"/>
                                  </a:lnTo>
                                  <a:lnTo>
                                    <a:pt x="681" y="663"/>
                                  </a:lnTo>
                                  <a:lnTo>
                                    <a:pt x="682" y="657"/>
                                  </a:lnTo>
                                  <a:moveTo>
                                    <a:pt x="1033" y="299"/>
                                  </a:moveTo>
                                  <a:lnTo>
                                    <a:pt x="1024" y="226"/>
                                  </a:lnTo>
                                  <a:lnTo>
                                    <a:pt x="998" y="165"/>
                                  </a:lnTo>
                                  <a:lnTo>
                                    <a:pt x="973" y="137"/>
                                  </a:lnTo>
                                  <a:lnTo>
                                    <a:pt x="973" y="301"/>
                                  </a:lnTo>
                                  <a:lnTo>
                                    <a:pt x="964" y="371"/>
                                  </a:lnTo>
                                  <a:lnTo>
                                    <a:pt x="937" y="429"/>
                                  </a:lnTo>
                                  <a:lnTo>
                                    <a:pt x="893" y="468"/>
                                  </a:lnTo>
                                  <a:lnTo>
                                    <a:pt x="834" y="482"/>
                                  </a:lnTo>
                                  <a:lnTo>
                                    <a:pt x="774" y="467"/>
                                  </a:lnTo>
                                  <a:lnTo>
                                    <a:pt x="731" y="429"/>
                                  </a:lnTo>
                                  <a:lnTo>
                                    <a:pt x="703" y="372"/>
                                  </a:lnTo>
                                  <a:lnTo>
                                    <a:pt x="694" y="305"/>
                                  </a:lnTo>
                                  <a:lnTo>
                                    <a:pt x="703" y="237"/>
                                  </a:lnTo>
                                  <a:lnTo>
                                    <a:pt x="729" y="179"/>
                                  </a:lnTo>
                                  <a:lnTo>
                                    <a:pt x="773" y="139"/>
                                  </a:lnTo>
                                  <a:lnTo>
                                    <a:pt x="834" y="124"/>
                                  </a:lnTo>
                                  <a:lnTo>
                                    <a:pt x="895" y="139"/>
                                  </a:lnTo>
                                  <a:lnTo>
                                    <a:pt x="939" y="180"/>
                                  </a:lnTo>
                                  <a:lnTo>
                                    <a:pt x="965" y="237"/>
                                  </a:lnTo>
                                  <a:lnTo>
                                    <a:pt x="973" y="301"/>
                                  </a:lnTo>
                                  <a:lnTo>
                                    <a:pt x="973" y="137"/>
                                  </a:lnTo>
                                  <a:lnTo>
                                    <a:pt x="962" y="124"/>
                                  </a:lnTo>
                                  <a:lnTo>
                                    <a:pt x="957" y="118"/>
                                  </a:lnTo>
                                  <a:lnTo>
                                    <a:pt x="903" y="88"/>
                                  </a:lnTo>
                                  <a:lnTo>
                                    <a:pt x="836" y="78"/>
                                  </a:lnTo>
                                  <a:lnTo>
                                    <a:pt x="771" y="88"/>
                                  </a:lnTo>
                                  <a:lnTo>
                                    <a:pt x="715" y="118"/>
                                  </a:lnTo>
                                  <a:lnTo>
                                    <a:pt x="672" y="166"/>
                                  </a:lnTo>
                                  <a:lnTo>
                                    <a:pt x="645" y="229"/>
                                  </a:lnTo>
                                  <a:lnTo>
                                    <a:pt x="635" y="306"/>
                                  </a:lnTo>
                                  <a:lnTo>
                                    <a:pt x="644" y="380"/>
                                  </a:lnTo>
                                  <a:lnTo>
                                    <a:pt x="670" y="441"/>
                                  </a:lnTo>
                                  <a:lnTo>
                                    <a:pt x="712" y="488"/>
                                  </a:lnTo>
                                  <a:lnTo>
                                    <a:pt x="766" y="517"/>
                                  </a:lnTo>
                                  <a:lnTo>
                                    <a:pt x="830" y="528"/>
                                  </a:lnTo>
                                  <a:lnTo>
                                    <a:pt x="894" y="518"/>
                                  </a:lnTo>
                                  <a:lnTo>
                                    <a:pt x="950" y="490"/>
                                  </a:lnTo>
                                  <a:lnTo>
                                    <a:pt x="957" y="482"/>
                                  </a:lnTo>
                                  <a:lnTo>
                                    <a:pt x="993" y="444"/>
                                  </a:lnTo>
                                  <a:lnTo>
                                    <a:pt x="1022" y="380"/>
                                  </a:lnTo>
                                  <a:lnTo>
                                    <a:pt x="1033" y="299"/>
                                  </a:lnTo>
                                </a:path>
                              </a:pathLst>
                            </a:custGeom>
                            <a:solidFill>
                              <a:srgbClr val="1359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714" y="17"/>
                              <a:ext cx="29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6"/>
                          <wps:cNvSpPr>
                            <a:spLocks/>
                          </wps:cNvSpPr>
                          <wps:spPr bwMode="auto">
                            <a:xfrm>
                              <a:off x="8660" y="-24"/>
                              <a:ext cx="398" cy="450"/>
                            </a:xfrm>
                            <a:custGeom>
                              <a:avLst/>
                              <a:gdLst>
                                <a:gd name="T0" fmla="+- 0 9059 8661"/>
                                <a:gd name="T1" fmla="*/ T0 w 398"/>
                                <a:gd name="T2" fmla="+- 0 198 -23"/>
                                <a:gd name="T3" fmla="*/ 198 h 450"/>
                                <a:gd name="T4" fmla="+- 0 9048 8661"/>
                                <a:gd name="T5" fmla="*/ T4 w 398"/>
                                <a:gd name="T6" fmla="+- 0 279 -23"/>
                                <a:gd name="T7" fmla="*/ 279 h 450"/>
                                <a:gd name="T8" fmla="+- 0 9019 8661"/>
                                <a:gd name="T9" fmla="*/ T8 w 398"/>
                                <a:gd name="T10" fmla="+- 0 343 -23"/>
                                <a:gd name="T11" fmla="*/ 343 h 450"/>
                                <a:gd name="T12" fmla="+- 0 8976 8661"/>
                                <a:gd name="T13" fmla="*/ T12 w 398"/>
                                <a:gd name="T14" fmla="+- 0 389 -23"/>
                                <a:gd name="T15" fmla="*/ 389 h 450"/>
                                <a:gd name="T16" fmla="+- 0 8920 8661"/>
                                <a:gd name="T17" fmla="*/ T16 w 398"/>
                                <a:gd name="T18" fmla="+- 0 417 -23"/>
                                <a:gd name="T19" fmla="*/ 417 h 450"/>
                                <a:gd name="T20" fmla="+- 0 8856 8661"/>
                                <a:gd name="T21" fmla="*/ T20 w 398"/>
                                <a:gd name="T22" fmla="+- 0 427 -23"/>
                                <a:gd name="T23" fmla="*/ 427 h 450"/>
                                <a:gd name="T24" fmla="+- 0 8792 8661"/>
                                <a:gd name="T25" fmla="*/ T24 w 398"/>
                                <a:gd name="T26" fmla="+- 0 416 -23"/>
                                <a:gd name="T27" fmla="*/ 416 h 450"/>
                                <a:gd name="T28" fmla="+- 0 8738 8661"/>
                                <a:gd name="T29" fmla="*/ T28 w 398"/>
                                <a:gd name="T30" fmla="+- 0 387 -23"/>
                                <a:gd name="T31" fmla="*/ 387 h 450"/>
                                <a:gd name="T32" fmla="+- 0 8696 8661"/>
                                <a:gd name="T33" fmla="*/ T32 w 398"/>
                                <a:gd name="T34" fmla="+- 0 340 -23"/>
                                <a:gd name="T35" fmla="*/ 340 h 450"/>
                                <a:gd name="T36" fmla="+- 0 8670 8661"/>
                                <a:gd name="T37" fmla="*/ T36 w 398"/>
                                <a:gd name="T38" fmla="+- 0 279 -23"/>
                                <a:gd name="T39" fmla="*/ 279 h 450"/>
                                <a:gd name="T40" fmla="+- 0 8661 8661"/>
                                <a:gd name="T41" fmla="*/ T40 w 398"/>
                                <a:gd name="T42" fmla="+- 0 205 -23"/>
                                <a:gd name="T43" fmla="*/ 205 h 450"/>
                                <a:gd name="T44" fmla="+- 0 8671 8661"/>
                                <a:gd name="T45" fmla="*/ T44 w 398"/>
                                <a:gd name="T46" fmla="+- 0 128 -23"/>
                                <a:gd name="T47" fmla="*/ 128 h 450"/>
                                <a:gd name="T48" fmla="+- 0 8698 8661"/>
                                <a:gd name="T49" fmla="*/ T48 w 398"/>
                                <a:gd name="T50" fmla="+- 0 65 -23"/>
                                <a:gd name="T51" fmla="*/ 65 h 450"/>
                                <a:gd name="T52" fmla="+- 0 8741 8661"/>
                                <a:gd name="T53" fmla="*/ T52 w 398"/>
                                <a:gd name="T54" fmla="+- 0 17 -23"/>
                                <a:gd name="T55" fmla="*/ 17 h 450"/>
                                <a:gd name="T56" fmla="+- 0 8797 8661"/>
                                <a:gd name="T57" fmla="*/ T56 w 398"/>
                                <a:gd name="T58" fmla="+- 0 -13 -23"/>
                                <a:gd name="T59" fmla="*/ -13 h 450"/>
                                <a:gd name="T60" fmla="+- 0 8862 8661"/>
                                <a:gd name="T61" fmla="*/ T60 w 398"/>
                                <a:gd name="T62" fmla="+- 0 -23 -23"/>
                                <a:gd name="T63" fmla="*/ -23 h 450"/>
                                <a:gd name="T64" fmla="+- 0 8929 8661"/>
                                <a:gd name="T65" fmla="*/ T64 w 398"/>
                                <a:gd name="T66" fmla="+- 0 -13 -23"/>
                                <a:gd name="T67" fmla="*/ -13 h 450"/>
                                <a:gd name="T68" fmla="+- 0 8983 8661"/>
                                <a:gd name="T69" fmla="*/ T68 w 398"/>
                                <a:gd name="T70" fmla="+- 0 17 -23"/>
                                <a:gd name="T71" fmla="*/ 17 h 450"/>
                                <a:gd name="T72" fmla="+- 0 9024 8661"/>
                                <a:gd name="T73" fmla="*/ T72 w 398"/>
                                <a:gd name="T74" fmla="+- 0 64 -23"/>
                                <a:gd name="T75" fmla="*/ 64 h 450"/>
                                <a:gd name="T76" fmla="+- 0 9050 8661"/>
                                <a:gd name="T77" fmla="*/ T76 w 398"/>
                                <a:gd name="T78" fmla="+- 0 125 -23"/>
                                <a:gd name="T79" fmla="*/ 125 h 450"/>
                                <a:gd name="T80" fmla="+- 0 9059 8661"/>
                                <a:gd name="T81" fmla="*/ T80 w 398"/>
                                <a:gd name="T82" fmla="+- 0 198 -23"/>
                                <a:gd name="T83" fmla="*/ 19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8" h="450">
                                  <a:moveTo>
                                    <a:pt x="398" y="221"/>
                                  </a:moveTo>
                                  <a:lnTo>
                                    <a:pt x="387" y="302"/>
                                  </a:lnTo>
                                  <a:lnTo>
                                    <a:pt x="358" y="366"/>
                                  </a:lnTo>
                                  <a:lnTo>
                                    <a:pt x="315" y="412"/>
                                  </a:lnTo>
                                  <a:lnTo>
                                    <a:pt x="259" y="440"/>
                                  </a:lnTo>
                                  <a:lnTo>
                                    <a:pt x="195" y="450"/>
                                  </a:lnTo>
                                  <a:lnTo>
                                    <a:pt x="131" y="439"/>
                                  </a:lnTo>
                                  <a:lnTo>
                                    <a:pt x="77" y="410"/>
                                  </a:lnTo>
                                  <a:lnTo>
                                    <a:pt x="35" y="363"/>
                                  </a:lnTo>
                                  <a:lnTo>
                                    <a:pt x="9" y="302"/>
                                  </a:lnTo>
                                  <a:lnTo>
                                    <a:pt x="0" y="228"/>
                                  </a:lnTo>
                                  <a:lnTo>
                                    <a:pt x="10" y="151"/>
                                  </a:lnTo>
                                  <a:lnTo>
                                    <a:pt x="37" y="88"/>
                                  </a:lnTo>
                                  <a:lnTo>
                                    <a:pt x="80" y="40"/>
                                  </a:lnTo>
                                  <a:lnTo>
                                    <a:pt x="136" y="10"/>
                                  </a:lnTo>
                                  <a:lnTo>
                                    <a:pt x="201" y="0"/>
                                  </a:lnTo>
                                  <a:lnTo>
                                    <a:pt x="268" y="10"/>
                                  </a:lnTo>
                                  <a:lnTo>
                                    <a:pt x="322" y="40"/>
                                  </a:lnTo>
                                  <a:lnTo>
                                    <a:pt x="363" y="87"/>
                                  </a:lnTo>
                                  <a:lnTo>
                                    <a:pt x="389" y="148"/>
                                  </a:lnTo>
                                  <a:lnTo>
                                    <a:pt x="398" y="221"/>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4"/>
                        <wpg:cNvGrpSpPr>
                          <a:grpSpLocks/>
                        </wpg:cNvGrpSpPr>
                        <wpg:grpSpPr bwMode="auto">
                          <a:xfrm>
                            <a:off x="708660" y="83820"/>
                            <a:ext cx="586740" cy="257810"/>
                            <a:chOff x="9146" y="26"/>
                            <a:chExt cx="924" cy="406"/>
                          </a:xfrm>
                        </wpg:grpSpPr>
                        <pic:pic xmlns:pic="http://schemas.openxmlformats.org/drawingml/2006/picture">
                          <pic:nvPicPr>
                            <pic:cNvPr id="16"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5" y="25"/>
                              <a:ext cx="249"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Line 9"/>
                          <wps:cNvCnPr>
                            <a:cxnSpLocks noChangeShapeType="1"/>
                          </wps:cNvCnPr>
                          <wps:spPr bwMode="auto">
                            <a:xfrm>
                              <a:off x="9575" y="76"/>
                              <a:ext cx="0" cy="344"/>
                            </a:xfrm>
                            <a:prstGeom prst="line">
                              <a:avLst/>
                            </a:prstGeom>
                            <a:noFill/>
                            <a:ln w="31979">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20" name="Line 10"/>
                          <wps:cNvCnPr>
                            <a:cxnSpLocks noChangeShapeType="1"/>
                          </wps:cNvCnPr>
                          <wps:spPr bwMode="auto">
                            <a:xfrm>
                              <a:off x="9433" y="55"/>
                              <a:ext cx="285" cy="0"/>
                            </a:xfrm>
                            <a:prstGeom prst="line">
                              <a:avLst/>
                            </a:prstGeom>
                            <a:noFill/>
                            <a:ln w="26886">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21" name="Freeform 11"/>
                          <wps:cNvSpPr>
                            <a:spLocks/>
                          </wps:cNvSpPr>
                          <wps:spPr bwMode="auto">
                            <a:xfrm>
                              <a:off x="9432" y="33"/>
                              <a:ext cx="286" cy="386"/>
                            </a:xfrm>
                            <a:custGeom>
                              <a:avLst/>
                              <a:gdLst>
                                <a:gd name="T0" fmla="+- 0 9550 9433"/>
                                <a:gd name="T1" fmla="*/ T0 w 286"/>
                                <a:gd name="T2" fmla="+- 0 76 34"/>
                                <a:gd name="T3" fmla="*/ 76 h 386"/>
                                <a:gd name="T4" fmla="+- 0 9433 9433"/>
                                <a:gd name="T5" fmla="*/ T4 w 286"/>
                                <a:gd name="T6" fmla="+- 0 76 34"/>
                                <a:gd name="T7" fmla="*/ 76 h 386"/>
                                <a:gd name="T8" fmla="+- 0 9433 9433"/>
                                <a:gd name="T9" fmla="*/ T8 w 286"/>
                                <a:gd name="T10" fmla="+- 0 34 34"/>
                                <a:gd name="T11" fmla="*/ 34 h 386"/>
                                <a:gd name="T12" fmla="+- 0 9718 9433"/>
                                <a:gd name="T13" fmla="*/ T12 w 286"/>
                                <a:gd name="T14" fmla="+- 0 34 34"/>
                                <a:gd name="T15" fmla="*/ 34 h 386"/>
                                <a:gd name="T16" fmla="+- 0 9718 9433"/>
                                <a:gd name="T17" fmla="*/ T16 w 286"/>
                                <a:gd name="T18" fmla="+- 0 76 34"/>
                                <a:gd name="T19" fmla="*/ 76 h 386"/>
                                <a:gd name="T20" fmla="+- 0 9600 9433"/>
                                <a:gd name="T21" fmla="*/ T20 w 286"/>
                                <a:gd name="T22" fmla="+- 0 76 34"/>
                                <a:gd name="T23" fmla="*/ 76 h 386"/>
                                <a:gd name="T24" fmla="+- 0 9600 9433"/>
                                <a:gd name="T25" fmla="*/ T24 w 286"/>
                                <a:gd name="T26" fmla="+- 0 420 34"/>
                                <a:gd name="T27" fmla="*/ 420 h 386"/>
                                <a:gd name="T28" fmla="+- 0 9550 9433"/>
                                <a:gd name="T29" fmla="*/ T28 w 286"/>
                                <a:gd name="T30" fmla="+- 0 420 34"/>
                                <a:gd name="T31" fmla="*/ 420 h 386"/>
                                <a:gd name="T32" fmla="+- 0 9550 9433"/>
                                <a:gd name="T33" fmla="*/ T32 w 286"/>
                                <a:gd name="T34" fmla="+- 0 76 34"/>
                                <a:gd name="T35" fmla="*/ 76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6" h="386">
                                  <a:moveTo>
                                    <a:pt x="117" y="42"/>
                                  </a:moveTo>
                                  <a:lnTo>
                                    <a:pt x="0" y="42"/>
                                  </a:lnTo>
                                  <a:lnTo>
                                    <a:pt x="0" y="0"/>
                                  </a:lnTo>
                                  <a:lnTo>
                                    <a:pt x="285" y="0"/>
                                  </a:lnTo>
                                  <a:lnTo>
                                    <a:pt x="285" y="42"/>
                                  </a:lnTo>
                                  <a:lnTo>
                                    <a:pt x="167" y="42"/>
                                  </a:lnTo>
                                  <a:lnTo>
                                    <a:pt x="167" y="386"/>
                                  </a:lnTo>
                                  <a:lnTo>
                                    <a:pt x="117" y="386"/>
                                  </a:lnTo>
                                  <a:lnTo>
                                    <a:pt x="117" y="42"/>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301BE33" w14:textId="77777777" w:rsidR="00444DC5" w:rsidRDefault="00444DC5" w:rsidP="00FB5D3F">
                                <w:pPr>
                                  <w:jc w:val="center"/>
                                </w:pPr>
                              </w:p>
                            </w:txbxContent>
                          </wps:txbx>
                          <wps:bodyPr rot="0" vert="horz" wrap="square" lIns="91440" tIns="45720" rIns="91440" bIns="45720" anchor="t" anchorCtr="0" upright="1">
                            <a:noAutofit/>
                          </wps:bodyPr>
                        </wps:wsp>
                        <pic:pic xmlns:pic="http://schemas.openxmlformats.org/drawingml/2006/picture">
                          <pic:nvPicPr>
                            <pic:cNvPr id="22"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779" y="33"/>
                              <a:ext cx="285"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13"/>
                          <wps:cNvSpPr>
                            <a:spLocks/>
                          </wps:cNvSpPr>
                          <wps:spPr bwMode="auto">
                            <a:xfrm>
                              <a:off x="9779" y="33"/>
                              <a:ext cx="285" cy="393"/>
                            </a:xfrm>
                            <a:custGeom>
                              <a:avLst/>
                              <a:gdLst>
                                <a:gd name="T0" fmla="+- 0 9829 9779"/>
                                <a:gd name="T1" fmla="*/ T0 w 285"/>
                                <a:gd name="T2" fmla="+- 0 34 34"/>
                                <a:gd name="T3" fmla="*/ 34 h 393"/>
                                <a:gd name="T4" fmla="+- 0 9829 9779"/>
                                <a:gd name="T5" fmla="*/ T4 w 285"/>
                                <a:gd name="T6" fmla="+- 0 263 34"/>
                                <a:gd name="T7" fmla="*/ 263 h 393"/>
                                <a:gd name="T8" fmla="+- 0 9836 9779"/>
                                <a:gd name="T9" fmla="*/ T8 w 285"/>
                                <a:gd name="T10" fmla="+- 0 318 34"/>
                                <a:gd name="T11" fmla="*/ 318 h 393"/>
                                <a:gd name="T12" fmla="+- 0 9855 9779"/>
                                <a:gd name="T13" fmla="*/ T12 w 285"/>
                                <a:gd name="T14" fmla="+- 0 356 34"/>
                                <a:gd name="T15" fmla="*/ 356 h 393"/>
                                <a:gd name="T16" fmla="+- 0 9884 9779"/>
                                <a:gd name="T17" fmla="*/ T16 w 285"/>
                                <a:gd name="T18" fmla="+- 0 378 34"/>
                                <a:gd name="T19" fmla="*/ 378 h 393"/>
                                <a:gd name="T20" fmla="+- 0 9919 9779"/>
                                <a:gd name="T21" fmla="*/ T20 w 285"/>
                                <a:gd name="T22" fmla="+- 0 385 34"/>
                                <a:gd name="T23" fmla="*/ 385 h 393"/>
                                <a:gd name="T24" fmla="+- 0 9958 9779"/>
                                <a:gd name="T25" fmla="*/ T24 w 285"/>
                                <a:gd name="T26" fmla="+- 0 378 34"/>
                                <a:gd name="T27" fmla="*/ 378 h 393"/>
                                <a:gd name="T28" fmla="+- 0 9987 9779"/>
                                <a:gd name="T29" fmla="*/ T28 w 285"/>
                                <a:gd name="T30" fmla="+- 0 356 34"/>
                                <a:gd name="T31" fmla="*/ 356 h 393"/>
                                <a:gd name="T32" fmla="+- 0 10006 9779"/>
                                <a:gd name="T33" fmla="*/ T32 w 285"/>
                                <a:gd name="T34" fmla="+- 0 318 34"/>
                                <a:gd name="T35" fmla="*/ 318 h 393"/>
                                <a:gd name="T36" fmla="+- 0 10013 9779"/>
                                <a:gd name="T37" fmla="*/ T36 w 285"/>
                                <a:gd name="T38" fmla="+- 0 263 34"/>
                                <a:gd name="T39" fmla="*/ 263 h 393"/>
                                <a:gd name="T40" fmla="+- 0 10013 9779"/>
                                <a:gd name="T41" fmla="*/ T40 w 285"/>
                                <a:gd name="T42" fmla="+- 0 34 34"/>
                                <a:gd name="T43" fmla="*/ 34 h 393"/>
                                <a:gd name="T44" fmla="+- 0 10063 9779"/>
                                <a:gd name="T45" fmla="*/ T44 w 285"/>
                                <a:gd name="T46" fmla="+- 0 34 34"/>
                                <a:gd name="T47" fmla="*/ 34 h 393"/>
                                <a:gd name="T48" fmla="+- 0 10063 9779"/>
                                <a:gd name="T49" fmla="*/ T48 w 285"/>
                                <a:gd name="T50" fmla="+- 0 259 34"/>
                                <a:gd name="T51" fmla="*/ 259 h 393"/>
                                <a:gd name="T52" fmla="+- 0 10052 9779"/>
                                <a:gd name="T53" fmla="*/ T52 w 285"/>
                                <a:gd name="T54" fmla="+- 0 335 34"/>
                                <a:gd name="T55" fmla="*/ 335 h 393"/>
                                <a:gd name="T56" fmla="+- 0 10022 9779"/>
                                <a:gd name="T57" fmla="*/ T56 w 285"/>
                                <a:gd name="T58" fmla="+- 0 387 34"/>
                                <a:gd name="T59" fmla="*/ 387 h 393"/>
                                <a:gd name="T60" fmla="+- 0 9976 9779"/>
                                <a:gd name="T61" fmla="*/ T60 w 285"/>
                                <a:gd name="T62" fmla="+- 0 417 34"/>
                                <a:gd name="T63" fmla="*/ 417 h 393"/>
                                <a:gd name="T64" fmla="+- 0 9918 9779"/>
                                <a:gd name="T65" fmla="*/ T64 w 285"/>
                                <a:gd name="T66" fmla="+- 0 426 34"/>
                                <a:gd name="T67" fmla="*/ 426 h 393"/>
                                <a:gd name="T68" fmla="+- 0 9863 9779"/>
                                <a:gd name="T69" fmla="*/ T68 w 285"/>
                                <a:gd name="T70" fmla="+- 0 417 34"/>
                                <a:gd name="T71" fmla="*/ 417 h 393"/>
                                <a:gd name="T72" fmla="+- 0 9819 9779"/>
                                <a:gd name="T73" fmla="*/ T72 w 285"/>
                                <a:gd name="T74" fmla="+- 0 389 34"/>
                                <a:gd name="T75" fmla="*/ 389 h 393"/>
                                <a:gd name="T76" fmla="+- 0 9790 9779"/>
                                <a:gd name="T77" fmla="*/ T76 w 285"/>
                                <a:gd name="T78" fmla="+- 0 338 34"/>
                                <a:gd name="T79" fmla="*/ 338 h 393"/>
                                <a:gd name="T80" fmla="+- 0 9779 9779"/>
                                <a:gd name="T81" fmla="*/ T80 w 285"/>
                                <a:gd name="T82" fmla="+- 0 261 34"/>
                                <a:gd name="T83" fmla="*/ 261 h 393"/>
                                <a:gd name="T84" fmla="+- 0 9779 9779"/>
                                <a:gd name="T85" fmla="*/ T84 w 285"/>
                                <a:gd name="T86" fmla="+- 0 34 34"/>
                                <a:gd name="T87" fmla="*/ 34 h 393"/>
                                <a:gd name="T88" fmla="+- 0 9829 9779"/>
                                <a:gd name="T89" fmla="*/ T88 w 285"/>
                                <a:gd name="T90" fmla="+- 0 34 34"/>
                                <a:gd name="T91" fmla="*/ 34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5" h="393">
                                  <a:moveTo>
                                    <a:pt x="50" y="0"/>
                                  </a:moveTo>
                                  <a:lnTo>
                                    <a:pt x="50" y="229"/>
                                  </a:lnTo>
                                  <a:lnTo>
                                    <a:pt x="57" y="284"/>
                                  </a:lnTo>
                                  <a:lnTo>
                                    <a:pt x="76" y="322"/>
                                  </a:lnTo>
                                  <a:lnTo>
                                    <a:pt x="105" y="344"/>
                                  </a:lnTo>
                                  <a:lnTo>
                                    <a:pt x="140" y="351"/>
                                  </a:lnTo>
                                  <a:lnTo>
                                    <a:pt x="179" y="344"/>
                                  </a:lnTo>
                                  <a:lnTo>
                                    <a:pt x="208" y="322"/>
                                  </a:lnTo>
                                  <a:lnTo>
                                    <a:pt x="227" y="284"/>
                                  </a:lnTo>
                                  <a:lnTo>
                                    <a:pt x="234" y="229"/>
                                  </a:lnTo>
                                  <a:lnTo>
                                    <a:pt x="234" y="0"/>
                                  </a:lnTo>
                                  <a:lnTo>
                                    <a:pt x="284" y="0"/>
                                  </a:lnTo>
                                  <a:lnTo>
                                    <a:pt x="284" y="225"/>
                                  </a:lnTo>
                                  <a:lnTo>
                                    <a:pt x="273" y="301"/>
                                  </a:lnTo>
                                  <a:lnTo>
                                    <a:pt x="243" y="353"/>
                                  </a:lnTo>
                                  <a:lnTo>
                                    <a:pt x="197" y="383"/>
                                  </a:lnTo>
                                  <a:lnTo>
                                    <a:pt x="139" y="392"/>
                                  </a:lnTo>
                                  <a:lnTo>
                                    <a:pt x="84" y="383"/>
                                  </a:lnTo>
                                  <a:lnTo>
                                    <a:pt x="40" y="355"/>
                                  </a:lnTo>
                                  <a:lnTo>
                                    <a:pt x="11" y="304"/>
                                  </a:lnTo>
                                  <a:lnTo>
                                    <a:pt x="0" y="227"/>
                                  </a:lnTo>
                                  <a:lnTo>
                                    <a:pt x="0" y="0"/>
                                  </a:lnTo>
                                  <a:lnTo>
                                    <a:pt x="50" y="0"/>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 name="image4.png"/>
                          <pic:cNvPicPr>
                            <a:picLocks noChangeAspect="1"/>
                          </pic:cNvPicPr>
                        </pic:nvPicPr>
                        <pic:blipFill>
                          <a:blip r:embed="rId13" cstate="print"/>
                          <a:stretch>
                            <a:fillRect/>
                          </a:stretch>
                        </pic:blipFill>
                        <pic:spPr>
                          <a:xfrm>
                            <a:off x="1348740" y="83820"/>
                            <a:ext cx="190500" cy="251460"/>
                          </a:xfrm>
                          <a:prstGeom prst="rect">
                            <a:avLst/>
                          </a:prstGeom>
                        </pic:spPr>
                      </pic:pic>
                      <wpg:grpSp>
                        <wpg:cNvPr id="3" name="Group 3"/>
                        <wpg:cNvGrpSpPr>
                          <a:grpSpLocks/>
                        </wpg:cNvGrpSpPr>
                        <wpg:grpSpPr bwMode="auto">
                          <a:xfrm>
                            <a:off x="1610995" y="86995"/>
                            <a:ext cx="138430" cy="245110"/>
                            <a:chOff x="10556" y="33"/>
                            <a:chExt cx="218" cy="386"/>
                          </a:xfrm>
                        </wpg:grpSpPr>
                        <wps:wsp>
                          <wps:cNvPr id="4" name="Line 15"/>
                          <wps:cNvCnPr>
                            <a:cxnSpLocks noChangeShapeType="1"/>
                          </wps:cNvCnPr>
                          <wps:spPr bwMode="auto">
                            <a:xfrm>
                              <a:off x="10556" y="399"/>
                              <a:ext cx="218" cy="0"/>
                            </a:xfrm>
                            <a:prstGeom prst="line">
                              <a:avLst/>
                            </a:prstGeom>
                            <a:noFill/>
                            <a:ln w="25400">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6" name="Line 16"/>
                          <wps:cNvCnPr>
                            <a:cxnSpLocks noChangeShapeType="1"/>
                          </wps:cNvCnPr>
                          <wps:spPr bwMode="auto">
                            <a:xfrm>
                              <a:off x="10581" y="239"/>
                              <a:ext cx="0" cy="140"/>
                            </a:xfrm>
                            <a:prstGeom prst="line">
                              <a:avLst/>
                            </a:prstGeom>
                            <a:noFill/>
                            <a:ln w="31979">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8" name="Line 17"/>
                          <wps:cNvCnPr>
                            <a:cxnSpLocks noChangeShapeType="1"/>
                          </wps:cNvCnPr>
                          <wps:spPr bwMode="auto">
                            <a:xfrm>
                              <a:off x="10556" y="218"/>
                              <a:ext cx="200" cy="0"/>
                            </a:xfrm>
                            <a:prstGeom prst="line">
                              <a:avLst/>
                            </a:prstGeom>
                            <a:noFill/>
                            <a:ln w="26670">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10" name="Rectangle 18"/>
                          <wps:cNvSpPr>
                            <a:spLocks noChangeArrowheads="1"/>
                          </wps:cNvSpPr>
                          <wps:spPr bwMode="auto">
                            <a:xfrm>
                              <a:off x="10556" y="74"/>
                              <a:ext cx="51" cy="122"/>
                            </a:xfrm>
                            <a:prstGeom prst="rect">
                              <a:avLst/>
                            </a:prstGeom>
                            <a:solidFill>
                              <a:srgbClr val="1359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19"/>
                          <wps:cNvCnPr>
                            <a:cxnSpLocks noChangeShapeType="1"/>
                          </wps:cNvCnPr>
                          <wps:spPr bwMode="auto">
                            <a:xfrm>
                              <a:off x="10556" y="55"/>
                              <a:ext cx="209" cy="0"/>
                            </a:xfrm>
                            <a:prstGeom prst="line">
                              <a:avLst/>
                            </a:prstGeom>
                            <a:noFill/>
                            <a:ln w="25400">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12" name="Freeform 20"/>
                          <wps:cNvSpPr>
                            <a:spLocks/>
                          </wps:cNvSpPr>
                          <wps:spPr bwMode="auto">
                            <a:xfrm>
                              <a:off x="10556" y="33"/>
                              <a:ext cx="218" cy="386"/>
                            </a:xfrm>
                            <a:custGeom>
                              <a:avLst/>
                              <a:gdLst>
                                <a:gd name="T0" fmla="+- 0 10756 10556"/>
                                <a:gd name="T1" fmla="*/ T0 w 218"/>
                                <a:gd name="T2" fmla="+- 0 239 34"/>
                                <a:gd name="T3" fmla="*/ 239 h 386"/>
                                <a:gd name="T4" fmla="+- 0 10607 10556"/>
                                <a:gd name="T5" fmla="*/ T4 w 218"/>
                                <a:gd name="T6" fmla="+- 0 239 34"/>
                                <a:gd name="T7" fmla="*/ 239 h 386"/>
                                <a:gd name="T8" fmla="+- 0 10607 10556"/>
                                <a:gd name="T9" fmla="*/ T8 w 218"/>
                                <a:gd name="T10" fmla="+- 0 378 34"/>
                                <a:gd name="T11" fmla="*/ 378 h 386"/>
                                <a:gd name="T12" fmla="+- 0 10774 10556"/>
                                <a:gd name="T13" fmla="*/ T12 w 218"/>
                                <a:gd name="T14" fmla="+- 0 378 34"/>
                                <a:gd name="T15" fmla="*/ 378 h 386"/>
                                <a:gd name="T16" fmla="+- 0 10774 10556"/>
                                <a:gd name="T17" fmla="*/ T16 w 218"/>
                                <a:gd name="T18" fmla="+- 0 420 34"/>
                                <a:gd name="T19" fmla="*/ 420 h 386"/>
                                <a:gd name="T20" fmla="+- 0 10556 10556"/>
                                <a:gd name="T21" fmla="*/ T20 w 218"/>
                                <a:gd name="T22" fmla="+- 0 420 34"/>
                                <a:gd name="T23" fmla="*/ 420 h 386"/>
                                <a:gd name="T24" fmla="+- 0 10556 10556"/>
                                <a:gd name="T25" fmla="*/ T24 w 218"/>
                                <a:gd name="T26" fmla="+- 0 34 34"/>
                                <a:gd name="T27" fmla="*/ 34 h 386"/>
                                <a:gd name="T28" fmla="+- 0 10765 10556"/>
                                <a:gd name="T29" fmla="*/ T28 w 218"/>
                                <a:gd name="T30" fmla="+- 0 34 34"/>
                                <a:gd name="T31" fmla="*/ 34 h 386"/>
                                <a:gd name="T32" fmla="+- 0 10765 10556"/>
                                <a:gd name="T33" fmla="*/ T32 w 218"/>
                                <a:gd name="T34" fmla="+- 0 76 34"/>
                                <a:gd name="T35" fmla="*/ 76 h 386"/>
                                <a:gd name="T36" fmla="+- 0 10607 10556"/>
                                <a:gd name="T37" fmla="*/ T36 w 218"/>
                                <a:gd name="T38" fmla="+- 0 76 34"/>
                                <a:gd name="T39" fmla="*/ 76 h 386"/>
                                <a:gd name="T40" fmla="+- 0 10607 10556"/>
                                <a:gd name="T41" fmla="*/ T40 w 218"/>
                                <a:gd name="T42" fmla="+- 0 198 34"/>
                                <a:gd name="T43" fmla="*/ 198 h 386"/>
                                <a:gd name="T44" fmla="+- 0 10756 10556"/>
                                <a:gd name="T45" fmla="*/ T44 w 218"/>
                                <a:gd name="T46" fmla="+- 0 198 34"/>
                                <a:gd name="T47" fmla="*/ 198 h 386"/>
                                <a:gd name="T48" fmla="+- 0 10756 10556"/>
                                <a:gd name="T49" fmla="*/ T48 w 218"/>
                                <a:gd name="T50" fmla="+- 0 239 34"/>
                                <a:gd name="T51" fmla="*/ 239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8" h="386">
                                  <a:moveTo>
                                    <a:pt x="200" y="205"/>
                                  </a:moveTo>
                                  <a:lnTo>
                                    <a:pt x="51" y="205"/>
                                  </a:lnTo>
                                  <a:lnTo>
                                    <a:pt x="51" y="344"/>
                                  </a:lnTo>
                                  <a:lnTo>
                                    <a:pt x="218" y="344"/>
                                  </a:lnTo>
                                  <a:lnTo>
                                    <a:pt x="218" y="386"/>
                                  </a:lnTo>
                                  <a:lnTo>
                                    <a:pt x="0" y="386"/>
                                  </a:lnTo>
                                  <a:lnTo>
                                    <a:pt x="0" y="0"/>
                                  </a:lnTo>
                                  <a:lnTo>
                                    <a:pt x="209" y="0"/>
                                  </a:lnTo>
                                  <a:lnTo>
                                    <a:pt x="209" y="42"/>
                                  </a:lnTo>
                                  <a:lnTo>
                                    <a:pt x="51" y="42"/>
                                  </a:lnTo>
                                  <a:lnTo>
                                    <a:pt x="51" y="164"/>
                                  </a:lnTo>
                                  <a:lnTo>
                                    <a:pt x="200" y="164"/>
                                  </a:lnTo>
                                  <a:lnTo>
                                    <a:pt x="200" y="205"/>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A04FB13" id="Group 36" o:spid="_x0000_s1026" style="position:absolute;left:0;text-align:left;margin-left:6.5pt;margin-top:.4pt;width:147.6pt;height:34.45pt;z-index:251658752;mso-position-horizontal-relative:margin;mso-width-relative:margin;mso-height-relative:margin" coordsize="17494,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">
                <v:group id="Group 26" o:spid="_x0000_s1027" style="position:absolute;width:6591;height:4216" coordorigin="8026,-101" coordsize="103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AutoShape 3" o:spid="_x0000_s1028" style="position:absolute;left:8033;top:-100;width:606;height:616;visibility:visible;mso-wrap-style:square;v-text-anchor:top" coordsize="6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" path="m87,127r38,48l149,223r13,49l167,321r-21,73l110,467,61,540,,614r2,2l4,613,114,492r29,-30l172,432r28,-30l225,371r8,-15l238,339r3,-16l242,308,226,260,187,214,87,127xm605,l552,62r-64,64l428,190r-44,60l369,305r17,46l423,395r100,90l525,487r1,-2l523,483,507,468,477,418,455,369,445,319r3,-52l471,199r38,-68l556,63,605,xe" fillcolor="#e34b20" stroked="f">
                    <v:path arrowok="t" o:connecttype="custom" o:connectlocs="87,28;125,76;149,124;162,173;167,222;146,295;110,368;61,441;0,515;2,517;4,514;114,393;143,363;172,333;200,303;225,272;233,257;238,240;241,224;242,209;226,161;187,115;87,28;605,-99;552,-37;488,27;428,91;384,151;369,206;386,252;423,296;523,386;525,388;526,386;523,384;507,369;477,319;455,270;445,220;448,168;471,100;509,32;556,-36;605,-99" o:connectangles="0,0,0,0,0,0,0,0,0,0,0,0,0,0,0,0,0,0,0,0,0,0,0,0,0,0,0,0,0,0,0,0,0,0,0,0,0,0,0,0,0,0,0,0"/>
                  </v:shape>
                  <v:shape id="AutoShape 4" o:spid="_x0000_s1029" style="position:absolute;left:8026;top:-102;width:1033;height:664;visibility:visible;mso-wrap-style:square;v-text-anchor:top" coordsize="103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" path="m481,99r-2,3l421,142r-59,21l303,167,244,156,184,131,123,96,62,51,,,27,26,57,54r64,59l154,144r32,31l217,204r31,24l279,241r33,3l345,237r28,-16l401,193r22,-26l428,162r26,-33l481,99m682,657r-11,-5l667,647,601,587,540,531,502,495,464,459,450,445,426,424,387,392,355,377r-35,-5l286,378r-28,15l228,422r-28,32l166,493r-37,38l124,540r12,-13l137,525r59,-45l256,454r60,-9l375,454r72,37l541,554r83,61l664,647r17,16l682,657m1033,299r-9,-73l998,165,973,137r,164l964,371r-27,58l893,468r-59,14l774,467,731,429,703,372r-9,-67l703,237r26,-58l773,139r61,-15l895,139r44,41l965,237r8,64l973,137,962,124r-5,-6l903,88,836,78,771,88r-56,30l672,166r-27,63l635,306r9,74l670,441r42,47l766,517r64,11l894,518r56,-28l957,482r36,-38l1022,380r11,-81e" fillcolor="#1359a2" stroked="f">
                    <v:path arrowok="t" o:connecttype="custom" o:connectlocs="479,1;362,62;244,55;123,-5;0,-101;57,-47;154,43;217,103;279,140;345,136;401,92;428,61;481,-2;671,551;601,486;502,394;450,344;387,291;320,271;258,292;200,353;129,430;136,426;196,379;316,344;447,390;624,514;681,562;1033,198;998,64;973,200;937,328;834,381;731,328;694,204;729,78;834,23;939,79;973,200;962,23;903,-13;771,-13;672,65;635,205;670,340;766,416;894,417;957,381;1022,279"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8714;top:17;width:29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">
                    <v:imagedata r:id="rId14" o:title=""/>
                  </v:shape>
                  <v:shape id="Freeform 6" o:spid="_x0000_s1031" style="position:absolute;left:8660;top:-24;width:398;height:450;visibility:visible;mso-wrap-style:square;v-text-anchor:top" coordsize="3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" path="m398,221r-11,81l358,366r-43,46l259,440r-64,10l131,439,77,410,35,363,9,302,,228,10,151,37,88,80,40,136,10,201,r67,10l322,40r41,47l389,148r9,73xe" filled="f" strokecolor="#1359a2" strokeweight=".55pt">
                    <v:path arrowok="t" o:connecttype="custom" o:connectlocs="398,198;387,279;358,343;315,389;259,417;195,427;131,416;77,387;35,340;9,279;0,205;10,128;37,65;80,17;136,-13;201,-23;268,-13;322,17;363,64;389,125;398,198" o:connectangles="0,0,0,0,0,0,0,0,0,0,0,0,0,0,0,0,0,0,0,0,0"/>
                  </v:shape>
                </v:group>
                <v:group id="Group 14" o:spid="_x0000_s1032" style="position:absolute;left:7086;top:838;width:5868;height:2578" coordorigin="9146,26" coordsize="92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8" o:spid="_x0000_s1033" type="#_x0000_t75" style="position:absolute;left:9145;top:25;width:249;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">
                    <v:imagedata r:id="rId15" o:title=""/>
                  </v:shape>
                  <v:line id="Line 9" o:spid="_x0000_s1034" style="position:absolute;visibility:visible;mso-wrap-style:square" from="9575,76" to="957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" strokecolor="#1359a2" strokeweight=".88831mm"/>
                  <v:line id="Line 10" o:spid="_x0000_s1035" style="position:absolute;visibility:visible;mso-wrap-style:square" from="9433,55" to="97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" strokecolor="#1359a2" strokeweight=".74683mm"/>
                  <v:shape id="Freeform 11" o:spid="_x0000_s1036" style="position:absolute;left:9432;top:33;width:286;height:386;visibility:visible;mso-wrap-style:square;v-text-anchor:top" coordsize="286,3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" adj="-11796480,,5400" path="m117,42l,42,,,285,r,42l167,42r,344l117,386r,-344xe" filled="f" strokecolor="#1359a2" strokeweight=".55pt">
                    <v:stroke joinstyle="round"/>
                    <v:formulas/>
                    <v:path arrowok="t" o:connecttype="custom" o:connectlocs="117,76;0,76;0,34;285,34;285,76;167,76;167,420;117,420;117,76" o:connectangles="0,0,0,0,0,0,0,0,0" textboxrect="0,0,286,386"/>
                    <v:textbox>
                      <w:txbxContent>
                        <w:p w14:paraId="4301BE33" w14:textId="77777777" w:rsidR="00444DC5" w:rsidRDefault="00444DC5" w:rsidP="00FB5D3F">
                          <w:pPr>
                            <w:jc w:val="center"/>
                          </w:pPr>
                        </w:p>
                      </w:txbxContent>
                    </v:textbox>
                  </v:shape>
                  <v:shape id="Picture 12" o:spid="_x0000_s1037" type="#_x0000_t75" style="position:absolute;left:9779;top:33;width:285;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">
                    <v:imagedata r:id="rId16" o:title=""/>
                  </v:shape>
                  <v:shape id="Freeform 13" o:spid="_x0000_s1038" style="position:absolute;left:9779;top:33;width:285;height:393;visibility:visible;mso-wrap-style:square;v-text-anchor:top" coordsize="28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" path="m50,r,229l57,284r19,38l105,344r35,7l179,344r29,-22l227,284r7,-55l234,r50,l284,225r-11,76l243,353r-46,30l139,392,84,383,40,355,11,304,,227,,,50,xe" filled="f" strokecolor="#1359a2" strokeweight=".55pt">
                    <v:path arrowok="t" o:connecttype="custom" o:connectlocs="50,34;50,263;57,318;76,356;105,378;140,385;179,378;208,356;227,318;234,263;234,34;284,34;284,259;273,335;243,387;197,417;139,426;84,417;40,389;11,338;0,261;0,34;50,34" o:connectangles="0,0,0,0,0,0,0,0,0,0,0,0,0,0,0,0,0,0,0,0,0,0,0"/>
                  </v:shape>
                </v:group>
                <v:shape id="image4.png" o:spid="_x0000_s1039" type="#_x0000_t75" style="position:absolute;left:13487;top:838;width:1905;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">
                  <v:imagedata r:id="rId17" o:title=""/>
                </v:shape>
                <v:group id="Group 3" o:spid="_x0000_s1040" style="position:absolute;left:16109;top:869;width:1385;height:2452" coordorigin="10556,33" coordsize="21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Line 15" o:spid="_x0000_s1041" style="position:absolute;visibility:visible;mso-wrap-style:square" from="10556,399" to="1077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" strokecolor="#1359a2" strokeweight="2pt"/>
                  <v:line id="Line 16" o:spid="_x0000_s1042" style="position:absolute;visibility:visible;mso-wrap-style:square" from="10581,239" to="1058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" strokecolor="#1359a2" strokeweight=".88831mm"/>
                  <v:line id="Line 17" o:spid="_x0000_s1043" style="position:absolute;visibility:visible;mso-wrap-style:square" from="10556,218" to="1075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" strokecolor="#1359a2" strokeweight="2.1pt"/>
                  <v:rect id="Rectangle 18" o:spid="_x0000_s1044" style="position:absolute;left:10556;top:74;width:51;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" fillcolor="#1359a2" stroked="f"/>
                  <v:line id="Line 19" o:spid="_x0000_s1045" style="position:absolute;visibility:visible;mso-wrap-style:square" from="10556,55" to="107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" strokecolor="#1359a2" strokeweight="2pt"/>
                  <v:shape id="Freeform 20" o:spid="_x0000_s1046" style="position:absolute;left:10556;top:33;width:218;height:386;visibility:visible;mso-wrap-style:square;v-text-anchor:top" coordsize="21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" path="m200,205r-149,l51,344r167,l218,386,,386,,,209,r,42l51,42r,122l200,164r,41xe" filled="f" strokecolor="#1359a2" strokeweight=".55pt">
                    <v:path arrowok="t" o:connecttype="custom" o:connectlocs="200,239;51,239;51,378;218,378;218,420;0,420;0,34;209,34;209,76;51,76;51,198;200,198;200,239" o:connectangles="0,0,0,0,0,0,0,0,0,0,0,0,0"/>
                  </v:shape>
                </v:group>
                <w10:wrap anchorx="margin"/>
              </v:group>
            </w:pict>
          </mc:Fallback>
        </mc:AlternateContent>
      </w:r>
      <w:r>
        <w:rPr>
          <w:rFonts w:asciiTheme="minorHAnsi" w:hAnsiTheme="minorHAnsi"/>
          <w:b/>
          <w:color w:val="17365D" w:themeColor="text2" w:themeShade="BF"/>
          <w:sz w:val="52"/>
        </w:rPr>
        <w:t xml:space="preserve">                        ®</w:t>
      </w:r>
    </w:p>
    <w:p w14:paraId="6E307627" w14:textId="77777777" w:rsidR="00FB5D3F" w:rsidRPr="00756593" w:rsidRDefault="00FB5D3F" w:rsidP="00EE471E">
      <w:pPr>
        <w:pStyle w:val="Textoindependiente"/>
        <w:ind w:left="421"/>
        <w:rPr>
          <w:rFonts w:asciiTheme="minorHAnsi" w:hAnsiTheme="minorHAnsi" w:cstheme="minorHAnsi"/>
          <w:color w:val="17365D" w:themeColor="text2" w:themeShade="BF"/>
          <w:sz w:val="24"/>
          <w:szCs w:val="24"/>
        </w:rPr>
      </w:pPr>
    </w:p>
    <w:p w14:paraId="7DA335A8" w14:textId="77777777" w:rsidR="0033617E" w:rsidRPr="0033617E" w:rsidRDefault="0033617E" w:rsidP="0033617E">
      <w:pPr>
        <w:pStyle w:val="Textoindependiente"/>
        <w:ind w:left="421"/>
        <w:rPr>
          <w:rFonts w:asciiTheme="minorHAnsi" w:hAnsiTheme="minorHAnsi" w:cstheme="minorHAnsi"/>
          <w:color w:val="17365D" w:themeColor="text2" w:themeShade="BF"/>
          <w:sz w:val="24"/>
          <w:szCs w:val="24"/>
        </w:rPr>
      </w:pPr>
      <w:bookmarkStart w:id="2" w:name="_Hlk161160090"/>
      <w:proofErr w:type="spellStart"/>
      <w:r>
        <w:rPr>
          <w:rFonts w:asciiTheme="minorHAnsi" w:hAnsiTheme="minorHAnsi"/>
          <w:color w:val="17365D" w:themeColor="text2" w:themeShade="BF"/>
          <w:sz w:val="24"/>
        </w:rPr>
        <w:t>Optune</w:t>
      </w:r>
      <w:proofErr w:type="spellEnd"/>
      <w:r>
        <w:rPr>
          <w:rFonts w:asciiTheme="minorHAnsi" w:hAnsiTheme="minorHAnsi"/>
          <w:color w:val="17365D" w:themeColor="text2" w:themeShade="BF"/>
          <w:sz w:val="24"/>
        </w:rPr>
        <w:t xml:space="preserve">® es un dispositivo que posee el marcado CE. </w:t>
      </w:r>
    </w:p>
    <w:p w14:paraId="794E64F0" w14:textId="4F835594" w:rsidR="0033617E" w:rsidRPr="0033617E" w:rsidRDefault="0033617E" w:rsidP="0033617E">
      <w:pPr>
        <w:pStyle w:val="Textoindependiente"/>
        <w:ind w:left="421"/>
        <w:rPr>
          <w:rFonts w:asciiTheme="minorHAnsi" w:hAnsiTheme="minorHAnsi" w:cstheme="minorHAnsi"/>
          <w:color w:val="17365D" w:themeColor="text2" w:themeShade="BF"/>
          <w:sz w:val="24"/>
          <w:szCs w:val="24"/>
        </w:rPr>
      </w:pPr>
      <w:r>
        <w:rPr>
          <w:rFonts w:asciiTheme="minorHAnsi" w:hAnsiTheme="minorHAnsi"/>
          <w:color w:val="17365D" w:themeColor="text2" w:themeShade="BF"/>
          <w:sz w:val="24"/>
        </w:rPr>
        <w:t>Solo para uso en investigación.</w:t>
      </w:r>
    </w:p>
    <w:bookmarkEnd w:id="2"/>
    <w:p w14:paraId="0F654C56" w14:textId="09A38A6F" w:rsidR="004C6198" w:rsidRPr="00756593" w:rsidRDefault="004C6198">
      <w:pPr>
        <w:pStyle w:val="Textoindependiente"/>
        <w:rPr>
          <w:rFonts w:asciiTheme="minorHAnsi" w:hAnsiTheme="minorHAnsi" w:cstheme="minorHAnsi"/>
          <w:sz w:val="24"/>
          <w:szCs w:val="24"/>
        </w:rPr>
      </w:pPr>
    </w:p>
    <w:p w14:paraId="5245BB0F" w14:textId="1CB44E35" w:rsidR="004C6198" w:rsidRPr="00756593" w:rsidRDefault="004C6198">
      <w:pPr>
        <w:pStyle w:val="Textoindependiente"/>
        <w:rPr>
          <w:rFonts w:asciiTheme="minorHAnsi" w:hAnsiTheme="minorHAnsi" w:cstheme="minorHAnsi"/>
          <w:sz w:val="24"/>
          <w:szCs w:val="24"/>
        </w:rPr>
      </w:pPr>
    </w:p>
    <w:p w14:paraId="582617F2" w14:textId="116249BF" w:rsidR="004C6198" w:rsidRPr="00756593" w:rsidRDefault="004C6198">
      <w:pPr>
        <w:pStyle w:val="Textoindependiente"/>
        <w:rPr>
          <w:rFonts w:asciiTheme="minorHAnsi" w:hAnsiTheme="minorHAnsi" w:cstheme="minorHAnsi"/>
          <w:sz w:val="24"/>
          <w:szCs w:val="24"/>
        </w:rPr>
      </w:pPr>
    </w:p>
    <w:p w14:paraId="48719586" w14:textId="54FE1B36" w:rsidR="004C6198" w:rsidRPr="00756593" w:rsidRDefault="00C269D4">
      <w:pPr>
        <w:pStyle w:val="Textoindependiente"/>
        <w:rPr>
          <w:rFonts w:asciiTheme="minorHAnsi" w:hAnsiTheme="minorHAnsi" w:cstheme="minorHAnsi"/>
          <w:sz w:val="24"/>
          <w:szCs w:val="24"/>
        </w:rPr>
      </w:pPr>
      <w:r>
        <w:rPr>
          <w:rFonts w:asciiTheme="minorHAnsi" w:hAnsiTheme="minorHAnsi"/>
          <w:noProof/>
          <w:sz w:val="24"/>
          <w:lang w:eastAsia="ja-JP" w:bidi="th-TH"/>
        </w:rPr>
        <w:drawing>
          <wp:anchor distT="0" distB="0" distL="0" distR="0" simplePos="0" relativeHeight="251707904" behindDoc="1" locked="0" layoutInCell="1" allowOverlap="1" wp14:anchorId="09ED6962" wp14:editId="6EFD3BB5">
            <wp:simplePos x="0" y="0"/>
            <wp:positionH relativeFrom="page">
              <wp:posOffset>88900</wp:posOffset>
            </wp:positionH>
            <wp:positionV relativeFrom="margin">
              <wp:posOffset>3393440</wp:posOffset>
            </wp:positionV>
            <wp:extent cx="7780020" cy="3020695"/>
            <wp:effectExtent l="0" t="0" r="0" b="8255"/>
            <wp:wrapNone/>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stretch>
                      <a:fillRect/>
                    </a:stretch>
                  </pic:blipFill>
                  <pic:spPr>
                    <a:xfrm>
                      <a:off x="0" y="0"/>
                      <a:ext cx="7780020" cy="3020695"/>
                    </a:xfrm>
                    <a:prstGeom prst="rect">
                      <a:avLst/>
                    </a:prstGeom>
                  </pic:spPr>
                </pic:pic>
              </a:graphicData>
            </a:graphic>
          </wp:anchor>
        </w:drawing>
      </w:r>
    </w:p>
    <w:p w14:paraId="48822420" w14:textId="77777777" w:rsidR="00173F94" w:rsidRPr="00756593" w:rsidRDefault="00173F94">
      <w:pPr>
        <w:pStyle w:val="Textoindependiente"/>
        <w:spacing w:before="7"/>
        <w:rPr>
          <w:rFonts w:asciiTheme="minorHAnsi" w:hAnsiTheme="minorHAnsi" w:cstheme="minorHAnsi"/>
          <w:color w:val="FF0000"/>
          <w:sz w:val="24"/>
          <w:szCs w:val="24"/>
        </w:rPr>
      </w:pPr>
    </w:p>
    <w:p w14:paraId="43B0AF6C" w14:textId="77777777" w:rsidR="00173F94" w:rsidRPr="00756593" w:rsidRDefault="00173F94" w:rsidP="00E45BA7">
      <w:pPr>
        <w:pStyle w:val="Textoindependiente"/>
        <w:spacing w:before="7"/>
        <w:rPr>
          <w:rFonts w:asciiTheme="minorHAnsi" w:hAnsiTheme="minorHAnsi" w:cstheme="minorHAnsi"/>
          <w:color w:val="FF0000"/>
          <w:sz w:val="24"/>
          <w:szCs w:val="24"/>
        </w:rPr>
      </w:pPr>
    </w:p>
    <w:p w14:paraId="6C46AD3B" w14:textId="43C418F4" w:rsidR="00E45BA7" w:rsidRPr="00756593" w:rsidRDefault="00E45BA7">
      <w:pPr>
        <w:pStyle w:val="Textoindependiente"/>
        <w:spacing w:before="7"/>
        <w:rPr>
          <w:rFonts w:asciiTheme="minorHAnsi" w:hAnsiTheme="minorHAnsi" w:cstheme="minorHAnsi"/>
          <w:color w:val="FF0000"/>
          <w:sz w:val="24"/>
          <w:szCs w:val="24"/>
        </w:rPr>
      </w:pPr>
    </w:p>
    <w:p w14:paraId="6E7098F5" w14:textId="77777777" w:rsidR="00A35974" w:rsidRPr="00756593" w:rsidRDefault="00A35974">
      <w:pPr>
        <w:ind w:left="421"/>
        <w:rPr>
          <w:rFonts w:asciiTheme="minorHAnsi" w:hAnsiTheme="minorHAnsi" w:cstheme="minorHAnsi"/>
          <w:sz w:val="24"/>
          <w:szCs w:val="24"/>
        </w:rPr>
      </w:pPr>
    </w:p>
    <w:p w14:paraId="70A8D7D3" w14:textId="77777777" w:rsidR="00A35974" w:rsidRPr="00756593" w:rsidRDefault="00A35974">
      <w:pPr>
        <w:ind w:left="421"/>
        <w:rPr>
          <w:rFonts w:asciiTheme="minorHAnsi" w:hAnsiTheme="minorHAnsi" w:cstheme="minorHAnsi"/>
          <w:sz w:val="24"/>
          <w:szCs w:val="24"/>
        </w:rPr>
      </w:pPr>
    </w:p>
    <w:p w14:paraId="186CBE5A" w14:textId="77777777" w:rsidR="00A35974" w:rsidRPr="00756593" w:rsidRDefault="00A35974">
      <w:pPr>
        <w:ind w:left="421"/>
        <w:rPr>
          <w:rFonts w:asciiTheme="minorHAnsi" w:hAnsiTheme="minorHAnsi" w:cstheme="minorHAnsi"/>
          <w:sz w:val="24"/>
          <w:szCs w:val="24"/>
        </w:rPr>
      </w:pPr>
    </w:p>
    <w:p w14:paraId="1ECF508C" w14:textId="77777777" w:rsidR="00A35974" w:rsidRPr="00756593" w:rsidRDefault="00A35974">
      <w:pPr>
        <w:ind w:left="421"/>
        <w:rPr>
          <w:rFonts w:asciiTheme="minorHAnsi" w:hAnsiTheme="minorHAnsi" w:cstheme="minorHAnsi"/>
          <w:sz w:val="24"/>
          <w:szCs w:val="24"/>
        </w:rPr>
      </w:pPr>
    </w:p>
    <w:tbl>
      <w:tblPr>
        <w:tblStyle w:val="Tablaconcuadrcula"/>
        <w:tblpPr w:leftFromText="180" w:rightFromText="180" w:vertAnchor="text" w:horzAnchor="margin" w:tblpY="2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6205"/>
      </w:tblGrid>
      <w:tr w:rsidR="00C269D4" w14:paraId="22401BEA" w14:textId="77777777" w:rsidTr="00C269D4">
        <w:trPr>
          <w:trHeight w:val="585"/>
        </w:trPr>
        <w:tc>
          <w:tcPr>
            <w:tcW w:w="2425" w:type="dxa"/>
          </w:tcPr>
          <w:p w14:paraId="4429B940" w14:textId="77777777" w:rsidR="00C269D4" w:rsidRPr="00B87D13" w:rsidRDefault="00C269D4" w:rsidP="00C269D4">
            <w:pPr>
              <w:jc w:val="both"/>
              <w:rPr>
                <w:b/>
                <w:sz w:val="28"/>
                <w:szCs w:val="28"/>
              </w:rPr>
            </w:pPr>
            <w:r>
              <w:rPr>
                <w:b/>
                <w:sz w:val="28"/>
              </w:rPr>
              <w:t>Estudio</w:t>
            </w:r>
          </w:p>
        </w:tc>
        <w:tc>
          <w:tcPr>
            <w:tcW w:w="6205" w:type="dxa"/>
          </w:tcPr>
          <w:p w14:paraId="0FB4B2E8" w14:textId="77777777" w:rsidR="00C269D4" w:rsidRPr="00B87D13" w:rsidRDefault="00C269D4" w:rsidP="00C269D4">
            <w:pPr>
              <w:jc w:val="both"/>
              <w:rPr>
                <w:b/>
                <w:sz w:val="28"/>
                <w:szCs w:val="28"/>
              </w:rPr>
            </w:pPr>
            <w:r>
              <w:rPr>
                <w:b/>
                <w:sz w:val="28"/>
              </w:rPr>
              <w:t>EF-41 (KEYNOTE D58)</w:t>
            </w:r>
          </w:p>
        </w:tc>
      </w:tr>
      <w:tr w:rsidR="00C269D4" w14:paraId="06B0AB64" w14:textId="77777777" w:rsidTr="00C269D4">
        <w:tc>
          <w:tcPr>
            <w:tcW w:w="2425" w:type="dxa"/>
          </w:tcPr>
          <w:p w14:paraId="28834D73" w14:textId="77777777" w:rsidR="00C269D4" w:rsidRPr="00B87D13" w:rsidRDefault="00C269D4" w:rsidP="00C269D4">
            <w:pPr>
              <w:jc w:val="both"/>
              <w:rPr>
                <w:b/>
                <w:sz w:val="28"/>
                <w:szCs w:val="28"/>
              </w:rPr>
            </w:pPr>
            <w:r>
              <w:rPr>
                <w:b/>
                <w:sz w:val="28"/>
              </w:rPr>
              <w:t xml:space="preserve">Promotor </w:t>
            </w:r>
          </w:p>
        </w:tc>
        <w:tc>
          <w:tcPr>
            <w:tcW w:w="6205" w:type="dxa"/>
          </w:tcPr>
          <w:p w14:paraId="503F0AA5" w14:textId="77777777" w:rsidR="00C269D4" w:rsidRPr="007A4855" w:rsidRDefault="00C269D4" w:rsidP="00C269D4">
            <w:pPr>
              <w:jc w:val="both"/>
              <w:rPr>
                <w:rFonts w:eastAsiaTheme="minorEastAsia" w:cstheme="minorHAnsi"/>
                <w:sz w:val="28"/>
                <w:szCs w:val="28"/>
                <w:rtl/>
              </w:rPr>
            </w:pPr>
            <w:proofErr w:type="spellStart"/>
            <w:r w:rsidRPr="007A44DD">
              <w:rPr>
                <w:b/>
                <w:sz w:val="28"/>
                <w:lang w:val="en-GB"/>
              </w:rPr>
              <w:t>Novocure</w:t>
            </w:r>
            <w:proofErr w:type="spellEnd"/>
            <w:r w:rsidRPr="007A44DD">
              <w:rPr>
                <w:b/>
                <w:sz w:val="28"/>
                <w:lang w:val="en-GB"/>
              </w:rPr>
              <w:t xml:space="preserve"> GmbH</w:t>
            </w:r>
            <w:r w:rsidRPr="007A44DD">
              <w:rPr>
                <w:sz w:val="28"/>
                <w:lang w:val="en-GB"/>
              </w:rPr>
              <w:t xml:space="preserve"> </w:t>
            </w:r>
          </w:p>
          <w:p w14:paraId="1D883BED" w14:textId="77777777" w:rsidR="00C269D4" w:rsidRPr="007A44DD" w:rsidRDefault="00C269D4" w:rsidP="00C269D4">
            <w:pPr>
              <w:jc w:val="both"/>
              <w:rPr>
                <w:rFonts w:eastAsiaTheme="minorEastAsia" w:cstheme="minorHAnsi"/>
                <w:b/>
                <w:bCs/>
                <w:sz w:val="28"/>
                <w:szCs w:val="28"/>
                <w:lang w:val="en-GB"/>
              </w:rPr>
            </w:pPr>
            <w:r w:rsidRPr="007A44DD">
              <w:rPr>
                <w:b/>
                <w:sz w:val="28"/>
                <w:lang w:val="en-GB"/>
              </w:rPr>
              <w:t>Park 6</w:t>
            </w:r>
            <w:r>
              <w:rPr>
                <w:b/>
                <w:rtl/>
              </w:rPr>
              <w:t xml:space="preserve"> </w:t>
            </w:r>
          </w:p>
          <w:p w14:paraId="0E6FC0BA" w14:textId="77777777" w:rsidR="00C269D4" w:rsidRPr="007A44DD" w:rsidRDefault="00C269D4" w:rsidP="00C269D4">
            <w:pPr>
              <w:jc w:val="both"/>
              <w:rPr>
                <w:rFonts w:eastAsiaTheme="minorEastAsia" w:cstheme="minorHAnsi"/>
                <w:b/>
                <w:bCs/>
                <w:sz w:val="28"/>
                <w:szCs w:val="28"/>
                <w:lang w:val="en-GB"/>
              </w:rPr>
            </w:pPr>
            <w:r w:rsidRPr="007A44DD">
              <w:rPr>
                <w:b/>
                <w:sz w:val="28"/>
                <w:lang w:val="en-GB"/>
              </w:rPr>
              <w:t>CH-6039 Root D4</w:t>
            </w:r>
          </w:p>
          <w:p w14:paraId="704159F0" w14:textId="77777777" w:rsidR="00C269D4" w:rsidRPr="007A4855" w:rsidRDefault="00C269D4" w:rsidP="00C269D4">
            <w:pPr>
              <w:jc w:val="both"/>
              <w:rPr>
                <w:rFonts w:eastAsiaTheme="minorEastAsia" w:cstheme="minorHAnsi"/>
                <w:b/>
                <w:bCs/>
                <w:sz w:val="28"/>
                <w:szCs w:val="28"/>
              </w:rPr>
            </w:pPr>
            <w:proofErr w:type="spellStart"/>
            <w:r>
              <w:rPr>
                <w:b/>
                <w:sz w:val="28"/>
              </w:rPr>
              <w:t>Switzerland</w:t>
            </w:r>
            <w:proofErr w:type="spellEnd"/>
          </w:p>
          <w:p w14:paraId="16243923" w14:textId="77777777" w:rsidR="00C269D4" w:rsidRPr="00516551" w:rsidRDefault="00C269D4" w:rsidP="00C269D4">
            <w:pPr>
              <w:jc w:val="both"/>
              <w:rPr>
                <w:b/>
                <w:sz w:val="16"/>
                <w:szCs w:val="16"/>
              </w:rPr>
            </w:pPr>
          </w:p>
        </w:tc>
      </w:tr>
      <w:tr w:rsidR="00C269D4" w14:paraId="4C5352E9" w14:textId="77777777" w:rsidTr="00C269D4">
        <w:trPr>
          <w:trHeight w:val="611"/>
        </w:trPr>
        <w:tc>
          <w:tcPr>
            <w:tcW w:w="2425" w:type="dxa"/>
          </w:tcPr>
          <w:p w14:paraId="42ABCD3B" w14:textId="77777777" w:rsidR="00C269D4" w:rsidRPr="00B87D13" w:rsidRDefault="00C269D4" w:rsidP="00C269D4">
            <w:pPr>
              <w:rPr>
                <w:b/>
                <w:sz w:val="28"/>
                <w:szCs w:val="28"/>
              </w:rPr>
            </w:pPr>
            <w:r>
              <w:rPr>
                <w:b/>
                <w:sz w:val="28"/>
              </w:rPr>
              <w:t>Número de documento</w:t>
            </w:r>
          </w:p>
        </w:tc>
        <w:tc>
          <w:tcPr>
            <w:tcW w:w="6205" w:type="dxa"/>
          </w:tcPr>
          <w:p w14:paraId="53ED2939" w14:textId="71CBB26B" w:rsidR="00C269D4" w:rsidRPr="00B87D13" w:rsidRDefault="00C269D4" w:rsidP="00C269D4">
            <w:pPr>
              <w:jc w:val="both"/>
              <w:rPr>
                <w:b/>
                <w:sz w:val="28"/>
                <w:szCs w:val="28"/>
              </w:rPr>
            </w:pPr>
            <w:r>
              <w:rPr>
                <w:b/>
                <w:sz w:val="28"/>
              </w:rPr>
              <w:t>PUM-SD-670</w:t>
            </w:r>
            <w:r w:rsidR="00444DC5">
              <w:rPr>
                <w:b/>
                <w:sz w:val="28"/>
              </w:rPr>
              <w:t xml:space="preserve"> ES</w:t>
            </w:r>
          </w:p>
        </w:tc>
      </w:tr>
      <w:tr w:rsidR="00C269D4" w14:paraId="2FEA34AE" w14:textId="77777777" w:rsidTr="00C269D4">
        <w:trPr>
          <w:trHeight w:val="521"/>
        </w:trPr>
        <w:tc>
          <w:tcPr>
            <w:tcW w:w="2425" w:type="dxa"/>
          </w:tcPr>
          <w:p w14:paraId="33A0A15E" w14:textId="77777777" w:rsidR="00C269D4" w:rsidRPr="00B87D13" w:rsidRDefault="00C269D4" w:rsidP="00C269D4">
            <w:pPr>
              <w:jc w:val="both"/>
              <w:rPr>
                <w:b/>
                <w:sz w:val="28"/>
                <w:szCs w:val="28"/>
              </w:rPr>
            </w:pPr>
            <w:r>
              <w:rPr>
                <w:b/>
                <w:sz w:val="28"/>
              </w:rPr>
              <w:t>Versión:</w:t>
            </w:r>
          </w:p>
        </w:tc>
        <w:tc>
          <w:tcPr>
            <w:tcW w:w="6205" w:type="dxa"/>
          </w:tcPr>
          <w:p w14:paraId="345B5C21" w14:textId="1A72164F" w:rsidR="00C269D4" w:rsidRPr="00B87D13" w:rsidRDefault="00C269D4" w:rsidP="007862B0">
            <w:pPr>
              <w:jc w:val="both"/>
              <w:rPr>
                <w:b/>
                <w:sz w:val="28"/>
                <w:szCs w:val="28"/>
              </w:rPr>
            </w:pPr>
            <w:r>
              <w:rPr>
                <w:b/>
                <w:sz w:val="28"/>
              </w:rPr>
              <w:t>1</w:t>
            </w:r>
            <w:r w:rsidR="00444DC5">
              <w:rPr>
                <w:b/>
                <w:sz w:val="28"/>
              </w:rPr>
              <w:t>.0</w:t>
            </w:r>
            <w:r>
              <w:rPr>
                <w:b/>
                <w:sz w:val="28"/>
              </w:rPr>
              <w:t xml:space="preserve">  </w:t>
            </w:r>
          </w:p>
        </w:tc>
      </w:tr>
    </w:tbl>
    <w:p w14:paraId="1251DA23" w14:textId="77777777" w:rsidR="00A35974" w:rsidRPr="00756593" w:rsidRDefault="00A35974">
      <w:pPr>
        <w:ind w:left="421"/>
        <w:rPr>
          <w:rFonts w:asciiTheme="minorHAnsi" w:hAnsiTheme="minorHAnsi" w:cstheme="minorHAnsi"/>
          <w:sz w:val="24"/>
          <w:szCs w:val="24"/>
        </w:rPr>
      </w:pPr>
    </w:p>
    <w:p w14:paraId="692A2AEF" w14:textId="77777777" w:rsidR="00A35974" w:rsidRPr="00756593" w:rsidRDefault="00A35974">
      <w:pPr>
        <w:ind w:left="421"/>
        <w:rPr>
          <w:rFonts w:asciiTheme="minorHAnsi" w:hAnsiTheme="minorHAnsi" w:cstheme="minorHAnsi"/>
          <w:sz w:val="24"/>
          <w:szCs w:val="24"/>
        </w:rPr>
      </w:pPr>
    </w:p>
    <w:p w14:paraId="11BDF1D6" w14:textId="77777777" w:rsidR="00A35974" w:rsidRPr="00756593" w:rsidRDefault="00A35974">
      <w:pPr>
        <w:ind w:left="421"/>
        <w:rPr>
          <w:rFonts w:asciiTheme="minorHAnsi" w:hAnsiTheme="minorHAnsi" w:cstheme="minorHAnsi"/>
          <w:sz w:val="24"/>
          <w:szCs w:val="24"/>
        </w:rPr>
      </w:pPr>
    </w:p>
    <w:p w14:paraId="3EF35E82" w14:textId="77777777" w:rsidR="00A35974" w:rsidRPr="00756593" w:rsidRDefault="00A35974">
      <w:pPr>
        <w:ind w:left="421"/>
        <w:rPr>
          <w:rFonts w:asciiTheme="minorHAnsi" w:hAnsiTheme="minorHAnsi" w:cstheme="minorHAnsi"/>
          <w:sz w:val="24"/>
          <w:szCs w:val="24"/>
        </w:rPr>
      </w:pPr>
    </w:p>
    <w:p w14:paraId="197D6ACF" w14:textId="77777777" w:rsidR="00A35974" w:rsidRPr="00756593" w:rsidRDefault="00A35974">
      <w:pPr>
        <w:ind w:left="421"/>
        <w:rPr>
          <w:rFonts w:asciiTheme="minorHAnsi" w:hAnsiTheme="minorHAnsi" w:cstheme="minorHAnsi"/>
          <w:sz w:val="24"/>
          <w:szCs w:val="24"/>
        </w:rPr>
      </w:pPr>
    </w:p>
    <w:p w14:paraId="7B7748E8" w14:textId="77777777" w:rsidR="00A35974" w:rsidRPr="00756593" w:rsidRDefault="00A35974">
      <w:pPr>
        <w:ind w:left="421"/>
        <w:rPr>
          <w:rFonts w:asciiTheme="minorHAnsi" w:hAnsiTheme="minorHAnsi" w:cstheme="minorHAnsi"/>
          <w:sz w:val="24"/>
          <w:szCs w:val="24"/>
        </w:rPr>
      </w:pPr>
    </w:p>
    <w:p w14:paraId="2A34F7F3" w14:textId="77777777" w:rsidR="00A35974" w:rsidRPr="00756593" w:rsidRDefault="00A35974">
      <w:pPr>
        <w:ind w:left="421"/>
        <w:rPr>
          <w:rFonts w:asciiTheme="minorHAnsi" w:hAnsiTheme="minorHAnsi" w:cstheme="minorHAnsi"/>
          <w:sz w:val="24"/>
          <w:szCs w:val="24"/>
        </w:rPr>
      </w:pPr>
    </w:p>
    <w:p w14:paraId="4D18EEEE" w14:textId="77777777" w:rsidR="00A35974" w:rsidRPr="00756593" w:rsidRDefault="00A35974">
      <w:pPr>
        <w:ind w:left="421"/>
        <w:rPr>
          <w:rFonts w:asciiTheme="minorHAnsi" w:hAnsiTheme="minorHAnsi" w:cstheme="minorHAnsi"/>
          <w:sz w:val="24"/>
          <w:szCs w:val="24"/>
        </w:rPr>
      </w:pPr>
    </w:p>
    <w:p w14:paraId="50930F81" w14:textId="77777777" w:rsidR="00A35974" w:rsidRPr="00756593" w:rsidRDefault="00A35974">
      <w:pPr>
        <w:ind w:left="421"/>
        <w:rPr>
          <w:rFonts w:asciiTheme="minorHAnsi" w:hAnsiTheme="minorHAnsi" w:cstheme="minorHAnsi"/>
          <w:sz w:val="24"/>
          <w:szCs w:val="24"/>
        </w:rPr>
      </w:pPr>
    </w:p>
    <w:p w14:paraId="34C6A90C" w14:textId="77777777" w:rsidR="00A35974" w:rsidRPr="00756593" w:rsidRDefault="00A35974">
      <w:pPr>
        <w:ind w:left="421"/>
        <w:rPr>
          <w:rFonts w:asciiTheme="minorHAnsi" w:hAnsiTheme="minorHAnsi" w:cstheme="minorHAnsi"/>
          <w:sz w:val="24"/>
          <w:szCs w:val="24"/>
        </w:rPr>
      </w:pPr>
    </w:p>
    <w:p w14:paraId="444FFB63" w14:textId="77777777" w:rsidR="00A35974" w:rsidRPr="00756593" w:rsidRDefault="00A35974">
      <w:pPr>
        <w:ind w:left="421"/>
        <w:rPr>
          <w:rFonts w:asciiTheme="minorHAnsi" w:hAnsiTheme="minorHAnsi" w:cstheme="minorHAnsi"/>
          <w:sz w:val="24"/>
          <w:szCs w:val="24"/>
        </w:rPr>
      </w:pPr>
    </w:p>
    <w:p w14:paraId="4B6BF07D" w14:textId="77777777" w:rsidR="00A35974" w:rsidRPr="00756593" w:rsidRDefault="00A35974">
      <w:pPr>
        <w:ind w:left="421"/>
        <w:rPr>
          <w:rFonts w:asciiTheme="minorHAnsi" w:hAnsiTheme="minorHAnsi" w:cstheme="minorHAnsi"/>
          <w:sz w:val="24"/>
          <w:szCs w:val="24"/>
        </w:rPr>
      </w:pPr>
    </w:p>
    <w:p w14:paraId="06F5B7FE" w14:textId="77777777" w:rsidR="00A35974" w:rsidRPr="00756593" w:rsidRDefault="00A35974">
      <w:pPr>
        <w:ind w:left="421"/>
        <w:rPr>
          <w:rFonts w:asciiTheme="minorHAnsi" w:hAnsiTheme="minorHAnsi" w:cstheme="minorHAnsi"/>
          <w:sz w:val="24"/>
          <w:szCs w:val="24"/>
        </w:rPr>
      </w:pPr>
    </w:p>
    <w:p w14:paraId="1BA030D1" w14:textId="77777777" w:rsidR="00A35974" w:rsidRPr="00756593" w:rsidRDefault="00A35974" w:rsidP="00756593">
      <w:pPr>
        <w:rPr>
          <w:rFonts w:asciiTheme="minorHAnsi" w:hAnsiTheme="minorHAnsi" w:cstheme="minorHAnsi"/>
          <w:sz w:val="24"/>
          <w:szCs w:val="24"/>
        </w:rPr>
      </w:pPr>
    </w:p>
    <w:p w14:paraId="2288D1A2" w14:textId="77777777" w:rsidR="008E4476" w:rsidRDefault="008E4476" w:rsidP="00756593">
      <w:pPr>
        <w:tabs>
          <w:tab w:val="left" w:pos="2510"/>
        </w:tabs>
        <w:ind w:left="421"/>
        <w:rPr>
          <w:rFonts w:asciiTheme="minorHAnsi" w:hAnsiTheme="minorHAnsi" w:cstheme="minorHAnsi"/>
          <w:sz w:val="24"/>
          <w:szCs w:val="24"/>
        </w:rPr>
      </w:pPr>
    </w:p>
    <w:p w14:paraId="04A50473" w14:textId="77777777" w:rsidR="008E4476" w:rsidRDefault="008E4476" w:rsidP="00756593">
      <w:pPr>
        <w:tabs>
          <w:tab w:val="left" w:pos="2510"/>
        </w:tabs>
        <w:ind w:left="421"/>
        <w:rPr>
          <w:rFonts w:asciiTheme="minorHAnsi" w:hAnsiTheme="minorHAnsi" w:cstheme="minorHAnsi"/>
          <w:sz w:val="24"/>
          <w:szCs w:val="24"/>
        </w:rPr>
      </w:pPr>
    </w:p>
    <w:p w14:paraId="6B7D7579" w14:textId="75DEEFDE" w:rsidR="00EE471E" w:rsidRPr="00756593" w:rsidRDefault="00294A5D" w:rsidP="00756593">
      <w:pPr>
        <w:tabs>
          <w:tab w:val="left" w:pos="2510"/>
        </w:tabs>
        <w:ind w:left="421"/>
        <w:rPr>
          <w:rFonts w:asciiTheme="minorHAnsi" w:hAnsiTheme="minorHAnsi" w:cstheme="minorHAnsi"/>
          <w:sz w:val="24"/>
          <w:szCs w:val="24"/>
        </w:rPr>
      </w:pPr>
      <w:r>
        <w:rPr>
          <w:rFonts w:asciiTheme="minorHAnsi" w:hAnsiTheme="minorHAnsi"/>
          <w:sz w:val="24"/>
        </w:rPr>
        <w:tab/>
      </w:r>
    </w:p>
    <w:p w14:paraId="4710A1F6" w14:textId="77777777" w:rsidR="00A71676" w:rsidRDefault="00A71676" w:rsidP="00A71676">
      <w:pPr>
        <w:ind w:left="421" w:right="1100"/>
        <w:rPr>
          <w:rFonts w:asciiTheme="minorHAnsi" w:hAnsiTheme="minorHAnsi" w:cstheme="minorHAnsi"/>
          <w:sz w:val="24"/>
          <w:szCs w:val="24"/>
        </w:rPr>
      </w:pPr>
    </w:p>
    <w:p w14:paraId="5944DA0C" w14:textId="50AF9AE8" w:rsidR="001B54CF" w:rsidRDefault="001B54CF">
      <w:pPr>
        <w:rPr>
          <w:rFonts w:asciiTheme="minorHAnsi" w:hAnsiTheme="minorHAnsi" w:cstheme="minorHAnsi"/>
          <w:b/>
          <w:sz w:val="28"/>
          <w:szCs w:val="28"/>
        </w:rPr>
      </w:pPr>
      <w:bookmarkStart w:id="3" w:name="TABLE_OF_CONTENTS"/>
      <w:bookmarkEnd w:id="3"/>
    </w:p>
    <w:sdt>
      <w:sdtPr>
        <w:rPr>
          <w:rFonts w:ascii="Calibri" w:eastAsia="Calibri" w:hAnsi="Calibri" w:cs="Calibri"/>
          <w:b w:val="0"/>
          <w:bCs w:val="0"/>
          <w:color w:val="auto"/>
          <w:sz w:val="22"/>
          <w:szCs w:val="22"/>
          <w:lang w:bidi="en-US"/>
        </w:rPr>
        <w:id w:val="-44297198"/>
        <w:docPartObj>
          <w:docPartGallery w:val="Table of Contents"/>
          <w:docPartUnique/>
        </w:docPartObj>
      </w:sdtPr>
      <w:sdtEndPr>
        <w:rPr>
          <w:noProof/>
        </w:rPr>
      </w:sdtEndPr>
      <w:sdtContent>
        <w:p w14:paraId="2EAFC6D4" w14:textId="77777777" w:rsidR="0032168C" w:rsidRPr="0032168C" w:rsidRDefault="0032168C">
          <w:pPr>
            <w:pStyle w:val="TtulodeTDC"/>
            <w:rPr>
              <w:rFonts w:asciiTheme="minorHAnsi" w:hAnsiTheme="minorHAnsi" w:cstheme="minorHAnsi"/>
              <w:color w:val="auto"/>
            </w:rPr>
          </w:pPr>
          <w:r>
            <w:rPr>
              <w:rFonts w:asciiTheme="minorHAnsi" w:hAnsiTheme="minorHAnsi"/>
              <w:color w:val="auto"/>
            </w:rPr>
            <w:t>Índice</w:t>
          </w:r>
        </w:p>
        <w:p w14:paraId="72946069" w14:textId="77777777" w:rsidR="00235EAE" w:rsidRDefault="0032168C">
          <w:pPr>
            <w:pStyle w:val="TDC1"/>
            <w:tabs>
              <w:tab w:val="left" w:pos="440"/>
              <w:tab w:val="right" w:leader="dot" w:pos="10070"/>
            </w:tabs>
            <w:rPr>
              <w:rFonts w:eastAsiaTheme="minorEastAsia" w:cstheme="minorBidi"/>
              <w:b w:val="0"/>
              <w:bCs w:val="0"/>
              <w:caps w:val="0"/>
              <w:noProof/>
              <w:sz w:val="22"/>
              <w:szCs w:val="22"/>
              <w:lang w:eastAsia="ja-JP" w:bidi="ar-SA"/>
            </w:rPr>
          </w:pPr>
          <w:r>
            <w:rPr>
              <w:caps w:val="0"/>
            </w:rPr>
            <w:fldChar w:fldCharType="begin"/>
          </w:r>
          <w:r>
            <w:rPr>
              <w:caps w:val="0"/>
            </w:rPr>
            <w:instrText xml:space="preserve"> TOC \o "1-2" \h \z \u </w:instrText>
          </w:r>
          <w:r>
            <w:rPr>
              <w:caps w:val="0"/>
            </w:rPr>
            <w:fldChar w:fldCharType="separate"/>
          </w:r>
          <w:hyperlink w:anchor="_Toc161841612" w:history="1">
            <w:r w:rsidR="00235EAE" w:rsidRPr="00F00FDD">
              <w:rPr>
                <w:rStyle w:val="Hipervnculo"/>
                <w:noProof/>
                <w14:scene3d>
                  <w14:camera w14:prst="orthographicFront"/>
                  <w14:lightRig w14:rig="threePt" w14:dir="t">
                    <w14:rot w14:lat="0" w14:lon="0" w14:rev="0"/>
                  </w14:lightRig>
                </w14:scene3d>
              </w:rPr>
              <w:t>1.</w:t>
            </w:r>
            <w:r w:rsidR="00235EAE">
              <w:rPr>
                <w:rFonts w:eastAsiaTheme="minorEastAsia" w:cstheme="minorBidi"/>
                <w:b w:val="0"/>
                <w:bCs w:val="0"/>
                <w:caps w:val="0"/>
                <w:noProof/>
                <w:sz w:val="22"/>
                <w:szCs w:val="22"/>
                <w:lang w:eastAsia="ja-JP" w:bidi="ar-SA"/>
              </w:rPr>
              <w:tab/>
            </w:r>
            <w:r w:rsidR="00235EAE" w:rsidRPr="00F00FDD">
              <w:rPr>
                <w:rStyle w:val="Hipervnculo"/>
                <w:noProof/>
              </w:rPr>
              <w:t>GLOSARIO DE TÉRMINOS MÉDICOS</w:t>
            </w:r>
            <w:r w:rsidR="00235EAE">
              <w:rPr>
                <w:noProof/>
                <w:webHidden/>
              </w:rPr>
              <w:tab/>
            </w:r>
            <w:r w:rsidR="00235EAE">
              <w:rPr>
                <w:noProof/>
                <w:webHidden/>
              </w:rPr>
              <w:fldChar w:fldCharType="begin"/>
            </w:r>
            <w:r w:rsidR="00235EAE">
              <w:rPr>
                <w:noProof/>
                <w:webHidden/>
              </w:rPr>
              <w:instrText xml:space="preserve"> PAGEREF _Toc161841612 \h </w:instrText>
            </w:r>
            <w:r w:rsidR="00235EAE">
              <w:rPr>
                <w:noProof/>
                <w:webHidden/>
              </w:rPr>
            </w:r>
            <w:r w:rsidR="00235EAE">
              <w:rPr>
                <w:noProof/>
                <w:webHidden/>
              </w:rPr>
              <w:fldChar w:fldCharType="separate"/>
            </w:r>
            <w:r w:rsidR="00235EAE">
              <w:rPr>
                <w:noProof/>
                <w:webHidden/>
              </w:rPr>
              <w:t>3</w:t>
            </w:r>
            <w:r w:rsidR="00235EAE">
              <w:rPr>
                <w:noProof/>
                <w:webHidden/>
              </w:rPr>
              <w:fldChar w:fldCharType="end"/>
            </w:r>
          </w:hyperlink>
        </w:p>
        <w:p w14:paraId="414394C8" w14:textId="77777777" w:rsidR="00235EAE" w:rsidRDefault="00836196">
          <w:pPr>
            <w:pStyle w:val="TDC1"/>
            <w:tabs>
              <w:tab w:val="left" w:pos="440"/>
              <w:tab w:val="right" w:leader="dot" w:pos="10070"/>
            </w:tabs>
            <w:rPr>
              <w:rFonts w:eastAsiaTheme="minorEastAsia" w:cstheme="minorBidi"/>
              <w:b w:val="0"/>
              <w:bCs w:val="0"/>
              <w:caps w:val="0"/>
              <w:noProof/>
              <w:sz w:val="22"/>
              <w:szCs w:val="22"/>
              <w:lang w:eastAsia="ja-JP" w:bidi="ar-SA"/>
            </w:rPr>
          </w:pPr>
          <w:hyperlink w:anchor="_Toc161841613" w:history="1">
            <w:r w:rsidR="00235EAE" w:rsidRPr="00F00FDD">
              <w:rPr>
                <w:rStyle w:val="Hipervnculo"/>
                <w:noProof/>
                <w14:scene3d>
                  <w14:camera w14:prst="orthographicFront"/>
                  <w14:lightRig w14:rig="threePt" w14:dir="t">
                    <w14:rot w14:lat="0" w14:lon="0" w14:rev="0"/>
                  </w14:lightRig>
                </w14:scene3d>
              </w:rPr>
              <w:t>2.</w:t>
            </w:r>
            <w:r w:rsidR="00235EAE">
              <w:rPr>
                <w:rFonts w:eastAsiaTheme="minorEastAsia" w:cstheme="minorBidi"/>
                <w:b w:val="0"/>
                <w:bCs w:val="0"/>
                <w:caps w:val="0"/>
                <w:noProof/>
                <w:sz w:val="22"/>
                <w:szCs w:val="22"/>
                <w:lang w:eastAsia="ja-JP" w:bidi="ar-SA"/>
              </w:rPr>
              <w:tab/>
            </w:r>
            <w:r w:rsidR="00235EAE" w:rsidRPr="00F00FDD">
              <w:rPr>
                <w:rStyle w:val="Hipervnculo"/>
                <w:noProof/>
              </w:rPr>
              <w:t>USO PREVISTO</w:t>
            </w:r>
            <w:r w:rsidR="00235EAE">
              <w:rPr>
                <w:noProof/>
                <w:webHidden/>
              </w:rPr>
              <w:tab/>
            </w:r>
            <w:r w:rsidR="00235EAE">
              <w:rPr>
                <w:noProof/>
                <w:webHidden/>
              </w:rPr>
              <w:fldChar w:fldCharType="begin"/>
            </w:r>
            <w:r w:rsidR="00235EAE">
              <w:rPr>
                <w:noProof/>
                <w:webHidden/>
              </w:rPr>
              <w:instrText xml:space="preserve"> PAGEREF _Toc161841613 \h </w:instrText>
            </w:r>
            <w:r w:rsidR="00235EAE">
              <w:rPr>
                <w:noProof/>
                <w:webHidden/>
              </w:rPr>
            </w:r>
            <w:r w:rsidR="00235EAE">
              <w:rPr>
                <w:noProof/>
                <w:webHidden/>
              </w:rPr>
              <w:fldChar w:fldCharType="separate"/>
            </w:r>
            <w:r w:rsidR="00235EAE">
              <w:rPr>
                <w:noProof/>
                <w:webHidden/>
              </w:rPr>
              <w:t>4</w:t>
            </w:r>
            <w:r w:rsidR="00235EAE">
              <w:rPr>
                <w:noProof/>
                <w:webHidden/>
              </w:rPr>
              <w:fldChar w:fldCharType="end"/>
            </w:r>
          </w:hyperlink>
        </w:p>
        <w:p w14:paraId="58AF8111" w14:textId="77777777" w:rsidR="00235EAE" w:rsidRDefault="00836196">
          <w:pPr>
            <w:pStyle w:val="TDC1"/>
            <w:tabs>
              <w:tab w:val="left" w:pos="440"/>
              <w:tab w:val="right" w:leader="dot" w:pos="10070"/>
            </w:tabs>
            <w:rPr>
              <w:rFonts w:eastAsiaTheme="minorEastAsia" w:cstheme="minorBidi"/>
              <w:b w:val="0"/>
              <w:bCs w:val="0"/>
              <w:caps w:val="0"/>
              <w:noProof/>
              <w:sz w:val="22"/>
              <w:szCs w:val="22"/>
              <w:lang w:eastAsia="ja-JP" w:bidi="ar-SA"/>
            </w:rPr>
          </w:pPr>
          <w:hyperlink w:anchor="_Toc161841614" w:history="1">
            <w:r w:rsidR="00235EAE" w:rsidRPr="00F00FDD">
              <w:rPr>
                <w:rStyle w:val="Hipervnculo"/>
                <w:noProof/>
                <w14:scene3d>
                  <w14:camera w14:prst="orthographicFront"/>
                  <w14:lightRig w14:rig="threePt" w14:dir="t">
                    <w14:rot w14:lat="0" w14:lon="0" w14:rev="0"/>
                  </w14:lightRig>
                </w14:scene3d>
              </w:rPr>
              <w:t>3.</w:t>
            </w:r>
            <w:r w:rsidR="00235EAE">
              <w:rPr>
                <w:rFonts w:eastAsiaTheme="minorEastAsia" w:cstheme="minorBidi"/>
                <w:b w:val="0"/>
                <w:bCs w:val="0"/>
                <w:caps w:val="0"/>
                <w:noProof/>
                <w:sz w:val="22"/>
                <w:szCs w:val="22"/>
                <w:lang w:eastAsia="ja-JP" w:bidi="ar-SA"/>
              </w:rPr>
              <w:tab/>
            </w:r>
            <w:r w:rsidR="00235EAE" w:rsidRPr="00F00FDD">
              <w:rPr>
                <w:rStyle w:val="Hipervnculo"/>
                <w:noProof/>
              </w:rPr>
              <w:t>¿QUÉ ES OPTUNE®?</w:t>
            </w:r>
            <w:r w:rsidR="00235EAE">
              <w:rPr>
                <w:noProof/>
                <w:webHidden/>
              </w:rPr>
              <w:tab/>
            </w:r>
            <w:r w:rsidR="00235EAE">
              <w:rPr>
                <w:noProof/>
                <w:webHidden/>
              </w:rPr>
              <w:fldChar w:fldCharType="begin"/>
            </w:r>
            <w:r w:rsidR="00235EAE">
              <w:rPr>
                <w:noProof/>
                <w:webHidden/>
              </w:rPr>
              <w:instrText xml:space="preserve"> PAGEREF _Toc161841614 \h </w:instrText>
            </w:r>
            <w:r w:rsidR="00235EAE">
              <w:rPr>
                <w:noProof/>
                <w:webHidden/>
              </w:rPr>
            </w:r>
            <w:r w:rsidR="00235EAE">
              <w:rPr>
                <w:noProof/>
                <w:webHidden/>
              </w:rPr>
              <w:fldChar w:fldCharType="separate"/>
            </w:r>
            <w:r w:rsidR="00235EAE">
              <w:rPr>
                <w:noProof/>
                <w:webHidden/>
              </w:rPr>
              <w:t>4</w:t>
            </w:r>
            <w:r w:rsidR="00235EAE">
              <w:rPr>
                <w:noProof/>
                <w:webHidden/>
              </w:rPr>
              <w:fldChar w:fldCharType="end"/>
            </w:r>
          </w:hyperlink>
        </w:p>
        <w:p w14:paraId="5FF73CCB" w14:textId="77777777" w:rsidR="00235EAE" w:rsidRDefault="00836196">
          <w:pPr>
            <w:pStyle w:val="TDC1"/>
            <w:tabs>
              <w:tab w:val="left" w:pos="440"/>
              <w:tab w:val="right" w:leader="dot" w:pos="10070"/>
            </w:tabs>
            <w:rPr>
              <w:rFonts w:eastAsiaTheme="minorEastAsia" w:cstheme="minorBidi"/>
              <w:b w:val="0"/>
              <w:bCs w:val="0"/>
              <w:caps w:val="0"/>
              <w:noProof/>
              <w:sz w:val="22"/>
              <w:szCs w:val="22"/>
              <w:lang w:eastAsia="ja-JP" w:bidi="ar-SA"/>
            </w:rPr>
          </w:pPr>
          <w:hyperlink w:anchor="_Toc161841615" w:history="1">
            <w:r w:rsidR="00235EAE" w:rsidRPr="00F00FDD">
              <w:rPr>
                <w:rStyle w:val="Hipervnculo"/>
                <w:noProof/>
                <w14:scene3d>
                  <w14:camera w14:prst="orthographicFront"/>
                  <w14:lightRig w14:rig="threePt" w14:dir="t">
                    <w14:rot w14:lat="0" w14:lon="0" w14:rev="0"/>
                  </w14:lightRig>
                </w14:scene3d>
              </w:rPr>
              <w:t>4.</w:t>
            </w:r>
            <w:r w:rsidR="00235EAE">
              <w:rPr>
                <w:rFonts w:eastAsiaTheme="minorEastAsia" w:cstheme="minorBidi"/>
                <w:b w:val="0"/>
                <w:bCs w:val="0"/>
                <w:caps w:val="0"/>
                <w:noProof/>
                <w:sz w:val="22"/>
                <w:szCs w:val="22"/>
                <w:lang w:eastAsia="ja-JP" w:bidi="ar-SA"/>
              </w:rPr>
              <w:tab/>
            </w:r>
            <w:r w:rsidR="00235EAE" w:rsidRPr="00F00FDD">
              <w:rPr>
                <w:rStyle w:val="Hipervnculo"/>
                <w:noProof/>
              </w:rPr>
              <w:t>CONTRAINDICACIONES, ADVERTENCIAS Y PRECAUCIONES</w:t>
            </w:r>
            <w:r w:rsidR="00235EAE">
              <w:rPr>
                <w:noProof/>
                <w:webHidden/>
              </w:rPr>
              <w:tab/>
            </w:r>
            <w:r w:rsidR="00235EAE">
              <w:rPr>
                <w:noProof/>
                <w:webHidden/>
              </w:rPr>
              <w:fldChar w:fldCharType="begin"/>
            </w:r>
            <w:r w:rsidR="00235EAE">
              <w:rPr>
                <w:noProof/>
                <w:webHidden/>
              </w:rPr>
              <w:instrText xml:space="preserve"> PAGEREF _Toc161841615 \h </w:instrText>
            </w:r>
            <w:r w:rsidR="00235EAE">
              <w:rPr>
                <w:noProof/>
                <w:webHidden/>
              </w:rPr>
            </w:r>
            <w:r w:rsidR="00235EAE">
              <w:rPr>
                <w:noProof/>
                <w:webHidden/>
              </w:rPr>
              <w:fldChar w:fldCharType="separate"/>
            </w:r>
            <w:r w:rsidR="00235EAE">
              <w:rPr>
                <w:noProof/>
                <w:webHidden/>
              </w:rPr>
              <w:t>5</w:t>
            </w:r>
            <w:r w:rsidR="00235EAE">
              <w:rPr>
                <w:noProof/>
                <w:webHidden/>
              </w:rPr>
              <w:fldChar w:fldCharType="end"/>
            </w:r>
          </w:hyperlink>
        </w:p>
        <w:p w14:paraId="2AE42CDC" w14:textId="77777777" w:rsidR="00235EAE" w:rsidRDefault="00836196">
          <w:pPr>
            <w:pStyle w:val="TDC1"/>
            <w:tabs>
              <w:tab w:val="left" w:pos="440"/>
              <w:tab w:val="right" w:leader="dot" w:pos="10070"/>
            </w:tabs>
            <w:rPr>
              <w:rFonts w:eastAsiaTheme="minorEastAsia" w:cstheme="minorBidi"/>
              <w:b w:val="0"/>
              <w:bCs w:val="0"/>
              <w:caps w:val="0"/>
              <w:noProof/>
              <w:sz w:val="22"/>
              <w:szCs w:val="22"/>
              <w:lang w:eastAsia="ja-JP" w:bidi="ar-SA"/>
            </w:rPr>
          </w:pPr>
          <w:hyperlink w:anchor="_Toc161841616" w:history="1">
            <w:r w:rsidR="00235EAE" w:rsidRPr="00F00FDD">
              <w:rPr>
                <w:rStyle w:val="Hipervnculo"/>
                <w:noProof/>
                <w14:scene3d>
                  <w14:camera w14:prst="orthographicFront"/>
                  <w14:lightRig w14:rig="threePt" w14:dir="t">
                    <w14:rot w14:lat="0" w14:lon="0" w14:rev="0"/>
                  </w14:lightRig>
                </w14:scene3d>
              </w:rPr>
              <w:t>5.</w:t>
            </w:r>
            <w:r w:rsidR="00235EAE">
              <w:rPr>
                <w:rFonts w:eastAsiaTheme="minorEastAsia" w:cstheme="minorBidi"/>
                <w:b w:val="0"/>
                <w:bCs w:val="0"/>
                <w:caps w:val="0"/>
                <w:noProof/>
                <w:sz w:val="22"/>
                <w:szCs w:val="22"/>
                <w:lang w:eastAsia="ja-JP" w:bidi="ar-SA"/>
              </w:rPr>
              <w:tab/>
            </w:r>
            <w:r w:rsidR="00235EAE" w:rsidRPr="00F00FDD">
              <w:rPr>
                <w:rStyle w:val="Hipervnculo"/>
                <w:noProof/>
              </w:rPr>
              <w:t xml:space="preserve"> ACERCA DEL KIT DE TRATAMIENTO OPTUNE®</w:t>
            </w:r>
            <w:r w:rsidR="00235EAE">
              <w:rPr>
                <w:noProof/>
                <w:webHidden/>
              </w:rPr>
              <w:tab/>
            </w:r>
            <w:r w:rsidR="00235EAE">
              <w:rPr>
                <w:noProof/>
                <w:webHidden/>
              </w:rPr>
              <w:fldChar w:fldCharType="begin"/>
            </w:r>
            <w:r w:rsidR="00235EAE">
              <w:rPr>
                <w:noProof/>
                <w:webHidden/>
              </w:rPr>
              <w:instrText xml:space="preserve"> PAGEREF _Toc161841616 \h </w:instrText>
            </w:r>
            <w:r w:rsidR="00235EAE">
              <w:rPr>
                <w:noProof/>
                <w:webHidden/>
              </w:rPr>
            </w:r>
            <w:r w:rsidR="00235EAE">
              <w:rPr>
                <w:noProof/>
                <w:webHidden/>
              </w:rPr>
              <w:fldChar w:fldCharType="separate"/>
            </w:r>
            <w:r w:rsidR="00235EAE">
              <w:rPr>
                <w:noProof/>
                <w:webHidden/>
              </w:rPr>
              <w:t>9</w:t>
            </w:r>
            <w:r w:rsidR="00235EAE">
              <w:rPr>
                <w:noProof/>
                <w:webHidden/>
              </w:rPr>
              <w:fldChar w:fldCharType="end"/>
            </w:r>
          </w:hyperlink>
        </w:p>
        <w:p w14:paraId="0E99CA18" w14:textId="77777777" w:rsidR="00235EAE" w:rsidRDefault="00836196">
          <w:pPr>
            <w:pStyle w:val="TDC1"/>
            <w:tabs>
              <w:tab w:val="left" w:pos="440"/>
              <w:tab w:val="right" w:leader="dot" w:pos="10070"/>
            </w:tabs>
            <w:rPr>
              <w:rFonts w:eastAsiaTheme="minorEastAsia" w:cstheme="minorBidi"/>
              <w:b w:val="0"/>
              <w:bCs w:val="0"/>
              <w:caps w:val="0"/>
              <w:noProof/>
              <w:sz w:val="22"/>
              <w:szCs w:val="22"/>
              <w:lang w:eastAsia="ja-JP" w:bidi="ar-SA"/>
            </w:rPr>
          </w:pPr>
          <w:hyperlink w:anchor="_Toc161841617" w:history="1">
            <w:r w:rsidR="00235EAE" w:rsidRPr="00F00FDD">
              <w:rPr>
                <w:rStyle w:val="Hipervnculo"/>
                <w:noProof/>
                <w14:scene3d>
                  <w14:camera w14:prst="orthographicFront"/>
                  <w14:lightRig w14:rig="threePt" w14:dir="t">
                    <w14:rot w14:lat="0" w14:lon="0" w14:rev="0"/>
                  </w14:lightRig>
                </w14:scene3d>
              </w:rPr>
              <w:t>6.</w:t>
            </w:r>
            <w:r w:rsidR="00235EAE">
              <w:rPr>
                <w:rFonts w:eastAsiaTheme="minorEastAsia" w:cstheme="minorBidi"/>
                <w:b w:val="0"/>
                <w:bCs w:val="0"/>
                <w:caps w:val="0"/>
                <w:noProof/>
                <w:sz w:val="22"/>
                <w:szCs w:val="22"/>
                <w:lang w:eastAsia="ja-JP" w:bidi="ar-SA"/>
              </w:rPr>
              <w:tab/>
            </w:r>
            <w:r w:rsidR="00235EAE" w:rsidRPr="00F00FDD">
              <w:rPr>
                <w:rStyle w:val="Hipervnculo"/>
                <w:noProof/>
              </w:rPr>
              <w:t>EL DISPOSITIVO OPTUNE®</w:t>
            </w:r>
            <w:r w:rsidR="00235EAE">
              <w:rPr>
                <w:noProof/>
                <w:webHidden/>
              </w:rPr>
              <w:tab/>
            </w:r>
            <w:r w:rsidR="00235EAE">
              <w:rPr>
                <w:noProof/>
                <w:webHidden/>
              </w:rPr>
              <w:fldChar w:fldCharType="begin"/>
            </w:r>
            <w:r w:rsidR="00235EAE">
              <w:rPr>
                <w:noProof/>
                <w:webHidden/>
              </w:rPr>
              <w:instrText xml:space="preserve"> PAGEREF _Toc161841617 \h </w:instrText>
            </w:r>
            <w:r w:rsidR="00235EAE">
              <w:rPr>
                <w:noProof/>
                <w:webHidden/>
              </w:rPr>
            </w:r>
            <w:r w:rsidR="00235EAE">
              <w:rPr>
                <w:noProof/>
                <w:webHidden/>
              </w:rPr>
              <w:fldChar w:fldCharType="separate"/>
            </w:r>
            <w:r w:rsidR="00235EAE">
              <w:rPr>
                <w:noProof/>
                <w:webHidden/>
              </w:rPr>
              <w:t>10</w:t>
            </w:r>
            <w:r w:rsidR="00235EAE">
              <w:rPr>
                <w:noProof/>
                <w:webHidden/>
              </w:rPr>
              <w:fldChar w:fldCharType="end"/>
            </w:r>
          </w:hyperlink>
        </w:p>
        <w:p w14:paraId="3CEAA9D9" w14:textId="77777777" w:rsidR="00235EAE" w:rsidRDefault="00836196">
          <w:pPr>
            <w:pStyle w:val="TDC1"/>
            <w:tabs>
              <w:tab w:val="left" w:pos="440"/>
              <w:tab w:val="right" w:leader="dot" w:pos="10070"/>
            </w:tabs>
            <w:rPr>
              <w:rFonts w:eastAsiaTheme="minorEastAsia" w:cstheme="minorBidi"/>
              <w:b w:val="0"/>
              <w:bCs w:val="0"/>
              <w:caps w:val="0"/>
              <w:noProof/>
              <w:sz w:val="22"/>
              <w:szCs w:val="22"/>
              <w:lang w:eastAsia="ja-JP" w:bidi="ar-SA"/>
            </w:rPr>
          </w:pPr>
          <w:hyperlink w:anchor="_Toc161841618" w:history="1">
            <w:r w:rsidR="00235EAE" w:rsidRPr="00F00FDD">
              <w:rPr>
                <w:rStyle w:val="Hipervnculo"/>
                <w:noProof/>
                <w14:scene3d>
                  <w14:camera w14:prst="orthographicFront"/>
                  <w14:lightRig w14:rig="threePt" w14:dir="t">
                    <w14:rot w14:lat="0" w14:lon="0" w14:rev="0"/>
                  </w14:lightRig>
                </w14:scene3d>
              </w:rPr>
              <w:t>7.</w:t>
            </w:r>
            <w:r w:rsidR="00235EAE">
              <w:rPr>
                <w:rFonts w:eastAsiaTheme="minorEastAsia" w:cstheme="minorBidi"/>
                <w:b w:val="0"/>
                <w:bCs w:val="0"/>
                <w:caps w:val="0"/>
                <w:noProof/>
                <w:sz w:val="22"/>
                <w:szCs w:val="22"/>
                <w:lang w:eastAsia="ja-JP" w:bidi="ar-SA"/>
              </w:rPr>
              <w:tab/>
            </w:r>
            <w:r w:rsidR="00235EAE" w:rsidRPr="00F00FDD">
              <w:rPr>
                <w:rStyle w:val="Hipervnculo"/>
                <w:noProof/>
              </w:rPr>
              <w:t>LOS INE TRANSDUCER ARRAYS</w:t>
            </w:r>
            <w:r w:rsidR="00235EAE">
              <w:rPr>
                <w:noProof/>
                <w:webHidden/>
              </w:rPr>
              <w:tab/>
            </w:r>
            <w:r w:rsidR="00235EAE">
              <w:rPr>
                <w:noProof/>
                <w:webHidden/>
              </w:rPr>
              <w:fldChar w:fldCharType="begin"/>
            </w:r>
            <w:r w:rsidR="00235EAE">
              <w:rPr>
                <w:noProof/>
                <w:webHidden/>
              </w:rPr>
              <w:instrText xml:space="preserve"> PAGEREF _Toc161841618 \h </w:instrText>
            </w:r>
            <w:r w:rsidR="00235EAE">
              <w:rPr>
                <w:noProof/>
                <w:webHidden/>
              </w:rPr>
            </w:r>
            <w:r w:rsidR="00235EAE">
              <w:rPr>
                <w:noProof/>
                <w:webHidden/>
              </w:rPr>
              <w:fldChar w:fldCharType="separate"/>
            </w:r>
            <w:r w:rsidR="00235EAE">
              <w:rPr>
                <w:noProof/>
                <w:webHidden/>
              </w:rPr>
              <w:t>11</w:t>
            </w:r>
            <w:r w:rsidR="00235EAE">
              <w:rPr>
                <w:noProof/>
                <w:webHidden/>
              </w:rPr>
              <w:fldChar w:fldCharType="end"/>
            </w:r>
          </w:hyperlink>
        </w:p>
        <w:p w14:paraId="1182CD57" w14:textId="77777777" w:rsidR="00235EAE" w:rsidRDefault="00836196">
          <w:pPr>
            <w:pStyle w:val="TDC1"/>
            <w:tabs>
              <w:tab w:val="left" w:pos="440"/>
              <w:tab w:val="right" w:leader="dot" w:pos="10070"/>
            </w:tabs>
            <w:rPr>
              <w:rFonts w:eastAsiaTheme="minorEastAsia" w:cstheme="minorBidi"/>
              <w:b w:val="0"/>
              <w:bCs w:val="0"/>
              <w:caps w:val="0"/>
              <w:noProof/>
              <w:sz w:val="22"/>
              <w:szCs w:val="22"/>
              <w:lang w:eastAsia="ja-JP" w:bidi="ar-SA"/>
            </w:rPr>
          </w:pPr>
          <w:hyperlink w:anchor="_Toc161841619" w:history="1">
            <w:r w:rsidR="00235EAE" w:rsidRPr="00F00FDD">
              <w:rPr>
                <w:rStyle w:val="Hipervnculo"/>
                <w:noProof/>
                <w14:scene3d>
                  <w14:camera w14:prst="orthographicFront"/>
                  <w14:lightRig w14:rig="threePt" w14:dir="t">
                    <w14:rot w14:lat="0" w14:lon="0" w14:rev="0"/>
                  </w14:lightRig>
                </w14:scene3d>
              </w:rPr>
              <w:t>8.</w:t>
            </w:r>
            <w:r w:rsidR="00235EAE">
              <w:rPr>
                <w:rFonts w:eastAsiaTheme="minorEastAsia" w:cstheme="minorBidi"/>
                <w:b w:val="0"/>
                <w:bCs w:val="0"/>
                <w:caps w:val="0"/>
                <w:noProof/>
                <w:sz w:val="22"/>
                <w:szCs w:val="22"/>
                <w:lang w:eastAsia="ja-JP" w:bidi="ar-SA"/>
              </w:rPr>
              <w:tab/>
            </w:r>
            <w:r w:rsidR="00235EAE" w:rsidRPr="00F00FDD">
              <w:rPr>
                <w:rStyle w:val="Hipervnculo"/>
                <w:noProof/>
              </w:rPr>
              <w:t>ANTES DE EMPEZAR</w:t>
            </w:r>
            <w:r w:rsidR="00235EAE">
              <w:rPr>
                <w:noProof/>
                <w:webHidden/>
              </w:rPr>
              <w:tab/>
            </w:r>
            <w:r w:rsidR="00235EAE">
              <w:rPr>
                <w:noProof/>
                <w:webHidden/>
              </w:rPr>
              <w:fldChar w:fldCharType="begin"/>
            </w:r>
            <w:r w:rsidR="00235EAE">
              <w:rPr>
                <w:noProof/>
                <w:webHidden/>
              </w:rPr>
              <w:instrText xml:space="preserve"> PAGEREF _Toc161841619 \h </w:instrText>
            </w:r>
            <w:r w:rsidR="00235EAE">
              <w:rPr>
                <w:noProof/>
                <w:webHidden/>
              </w:rPr>
            </w:r>
            <w:r w:rsidR="00235EAE">
              <w:rPr>
                <w:noProof/>
                <w:webHidden/>
              </w:rPr>
              <w:fldChar w:fldCharType="separate"/>
            </w:r>
            <w:r w:rsidR="00235EAE">
              <w:rPr>
                <w:noProof/>
                <w:webHidden/>
              </w:rPr>
              <w:t>11</w:t>
            </w:r>
            <w:r w:rsidR="00235EAE">
              <w:rPr>
                <w:noProof/>
                <w:webHidden/>
              </w:rPr>
              <w:fldChar w:fldCharType="end"/>
            </w:r>
          </w:hyperlink>
        </w:p>
        <w:p w14:paraId="620C3E79" w14:textId="77777777" w:rsidR="00235EAE" w:rsidRDefault="00836196">
          <w:pPr>
            <w:pStyle w:val="TDC1"/>
            <w:tabs>
              <w:tab w:val="left" w:pos="440"/>
              <w:tab w:val="right" w:leader="dot" w:pos="10070"/>
            </w:tabs>
            <w:rPr>
              <w:rFonts w:eastAsiaTheme="minorEastAsia" w:cstheme="minorBidi"/>
              <w:b w:val="0"/>
              <w:bCs w:val="0"/>
              <w:caps w:val="0"/>
              <w:noProof/>
              <w:sz w:val="22"/>
              <w:szCs w:val="22"/>
              <w:lang w:eastAsia="ja-JP" w:bidi="ar-SA"/>
            </w:rPr>
          </w:pPr>
          <w:hyperlink w:anchor="_Toc161841620" w:history="1">
            <w:r w:rsidR="00235EAE" w:rsidRPr="00F00FDD">
              <w:rPr>
                <w:rStyle w:val="Hipervnculo"/>
                <w:rFonts w:ascii="Calibri" w:hAnsi="Calibri" w:cs="Calibri"/>
                <w:noProof/>
                <w:spacing w:val="-1"/>
              </w:rPr>
              <w:t>9.</w:t>
            </w:r>
            <w:r w:rsidR="00235EAE">
              <w:rPr>
                <w:rFonts w:eastAsiaTheme="minorEastAsia" w:cstheme="minorBidi"/>
                <w:b w:val="0"/>
                <w:bCs w:val="0"/>
                <w:caps w:val="0"/>
                <w:noProof/>
                <w:sz w:val="22"/>
                <w:szCs w:val="22"/>
                <w:lang w:eastAsia="ja-JP" w:bidi="ar-SA"/>
              </w:rPr>
              <w:tab/>
            </w:r>
            <w:r w:rsidR="00235EAE" w:rsidRPr="00F00FDD">
              <w:rPr>
                <w:rStyle w:val="Hipervnculo"/>
                <w:noProof/>
              </w:rPr>
              <w:t>EXTRACCIÓN DE LOS INE TRANSDUCER ARRAYS DE SU ENVOLTORIO</w:t>
            </w:r>
            <w:r w:rsidR="00235EAE">
              <w:rPr>
                <w:noProof/>
                <w:webHidden/>
              </w:rPr>
              <w:tab/>
            </w:r>
            <w:r w:rsidR="00235EAE">
              <w:rPr>
                <w:noProof/>
                <w:webHidden/>
              </w:rPr>
              <w:fldChar w:fldCharType="begin"/>
            </w:r>
            <w:r w:rsidR="00235EAE">
              <w:rPr>
                <w:noProof/>
                <w:webHidden/>
              </w:rPr>
              <w:instrText xml:space="preserve"> PAGEREF _Toc161841620 \h </w:instrText>
            </w:r>
            <w:r w:rsidR="00235EAE">
              <w:rPr>
                <w:noProof/>
                <w:webHidden/>
              </w:rPr>
            </w:r>
            <w:r w:rsidR="00235EAE">
              <w:rPr>
                <w:noProof/>
                <w:webHidden/>
              </w:rPr>
              <w:fldChar w:fldCharType="separate"/>
            </w:r>
            <w:r w:rsidR="00235EAE">
              <w:rPr>
                <w:noProof/>
                <w:webHidden/>
              </w:rPr>
              <w:t>12</w:t>
            </w:r>
            <w:r w:rsidR="00235EAE">
              <w:rPr>
                <w:noProof/>
                <w:webHidden/>
              </w:rPr>
              <w:fldChar w:fldCharType="end"/>
            </w:r>
          </w:hyperlink>
        </w:p>
        <w:p w14:paraId="0AC586D2" w14:textId="77777777" w:rsidR="00235EAE" w:rsidRDefault="00836196">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21" w:history="1">
            <w:r w:rsidR="00235EAE" w:rsidRPr="00F00FDD">
              <w:rPr>
                <w:rStyle w:val="Hipervnculo"/>
                <w:rFonts w:ascii="Calibri" w:hAnsi="Calibri" w:cs="Calibri"/>
                <w:noProof/>
                <w:spacing w:val="-1"/>
              </w:rPr>
              <w:t>10.</w:t>
            </w:r>
            <w:r w:rsidR="00235EAE">
              <w:rPr>
                <w:rFonts w:eastAsiaTheme="minorEastAsia" w:cstheme="minorBidi"/>
                <w:b w:val="0"/>
                <w:bCs w:val="0"/>
                <w:caps w:val="0"/>
                <w:noProof/>
                <w:sz w:val="22"/>
                <w:szCs w:val="22"/>
                <w:lang w:eastAsia="ja-JP" w:bidi="ar-SA"/>
              </w:rPr>
              <w:tab/>
            </w:r>
            <w:r w:rsidR="00235EAE" w:rsidRPr="00F00FDD">
              <w:rPr>
                <w:rStyle w:val="Hipervnculo"/>
                <w:noProof/>
              </w:rPr>
              <w:t>PREPARACIÓN DE LA CABEZA PARA LA COLOCACIÓN DE LOS INE TRANSDUCER ARRAYS</w:t>
            </w:r>
            <w:r w:rsidR="00235EAE">
              <w:rPr>
                <w:noProof/>
                <w:webHidden/>
              </w:rPr>
              <w:tab/>
            </w:r>
            <w:r w:rsidR="00235EAE">
              <w:rPr>
                <w:noProof/>
                <w:webHidden/>
              </w:rPr>
              <w:fldChar w:fldCharType="begin"/>
            </w:r>
            <w:r w:rsidR="00235EAE">
              <w:rPr>
                <w:noProof/>
                <w:webHidden/>
              </w:rPr>
              <w:instrText xml:space="preserve"> PAGEREF _Toc161841621 \h </w:instrText>
            </w:r>
            <w:r w:rsidR="00235EAE">
              <w:rPr>
                <w:noProof/>
                <w:webHidden/>
              </w:rPr>
            </w:r>
            <w:r w:rsidR="00235EAE">
              <w:rPr>
                <w:noProof/>
                <w:webHidden/>
              </w:rPr>
              <w:fldChar w:fldCharType="separate"/>
            </w:r>
            <w:r w:rsidR="00235EAE">
              <w:rPr>
                <w:noProof/>
                <w:webHidden/>
              </w:rPr>
              <w:t>13</w:t>
            </w:r>
            <w:r w:rsidR="00235EAE">
              <w:rPr>
                <w:noProof/>
                <w:webHidden/>
              </w:rPr>
              <w:fldChar w:fldCharType="end"/>
            </w:r>
          </w:hyperlink>
        </w:p>
        <w:p w14:paraId="56D1D81E" w14:textId="77777777" w:rsidR="00235EAE" w:rsidRDefault="00836196">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22" w:history="1">
            <w:r w:rsidR="00235EAE" w:rsidRPr="00F00FDD">
              <w:rPr>
                <w:rStyle w:val="Hipervnculo"/>
                <w:rFonts w:ascii="Calibri" w:hAnsi="Calibri" w:cs="Calibri"/>
                <w:noProof/>
                <w:spacing w:val="-1"/>
              </w:rPr>
              <w:t>11.</w:t>
            </w:r>
            <w:r w:rsidR="00235EAE">
              <w:rPr>
                <w:rFonts w:eastAsiaTheme="minorEastAsia" w:cstheme="minorBidi"/>
                <w:b w:val="0"/>
                <w:bCs w:val="0"/>
                <w:caps w:val="0"/>
                <w:noProof/>
                <w:sz w:val="22"/>
                <w:szCs w:val="22"/>
                <w:lang w:eastAsia="ja-JP" w:bidi="ar-SA"/>
              </w:rPr>
              <w:tab/>
            </w:r>
            <w:r w:rsidR="00235EAE" w:rsidRPr="00F00FDD">
              <w:rPr>
                <w:rStyle w:val="Hipervnculo"/>
                <w:noProof/>
              </w:rPr>
              <w:t>COLOCACIÓN DE LOS TRANSDUCTORES EN LA CABEZA</w:t>
            </w:r>
            <w:r w:rsidR="00235EAE">
              <w:rPr>
                <w:noProof/>
                <w:webHidden/>
              </w:rPr>
              <w:tab/>
            </w:r>
            <w:r w:rsidR="00235EAE">
              <w:rPr>
                <w:noProof/>
                <w:webHidden/>
              </w:rPr>
              <w:fldChar w:fldCharType="begin"/>
            </w:r>
            <w:r w:rsidR="00235EAE">
              <w:rPr>
                <w:noProof/>
                <w:webHidden/>
              </w:rPr>
              <w:instrText xml:space="preserve"> PAGEREF _Toc161841622 \h </w:instrText>
            </w:r>
            <w:r w:rsidR="00235EAE">
              <w:rPr>
                <w:noProof/>
                <w:webHidden/>
              </w:rPr>
            </w:r>
            <w:r w:rsidR="00235EAE">
              <w:rPr>
                <w:noProof/>
                <w:webHidden/>
              </w:rPr>
              <w:fldChar w:fldCharType="separate"/>
            </w:r>
            <w:r w:rsidR="00235EAE">
              <w:rPr>
                <w:noProof/>
                <w:webHidden/>
              </w:rPr>
              <w:t>14</w:t>
            </w:r>
            <w:r w:rsidR="00235EAE">
              <w:rPr>
                <w:noProof/>
                <w:webHidden/>
              </w:rPr>
              <w:fldChar w:fldCharType="end"/>
            </w:r>
          </w:hyperlink>
        </w:p>
        <w:p w14:paraId="4B5CC8B8" w14:textId="77777777" w:rsidR="00235EAE" w:rsidRDefault="00836196">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23" w:history="1">
            <w:r w:rsidR="00235EAE" w:rsidRPr="00F00FDD">
              <w:rPr>
                <w:rStyle w:val="Hipervnculo"/>
                <w:rFonts w:ascii="Calibri" w:hAnsi="Calibri" w:cs="Calibri"/>
                <w:noProof/>
                <w:spacing w:val="-1"/>
              </w:rPr>
              <w:t>12.</w:t>
            </w:r>
            <w:r w:rsidR="00235EAE">
              <w:rPr>
                <w:rFonts w:eastAsiaTheme="minorEastAsia" w:cstheme="minorBidi"/>
                <w:b w:val="0"/>
                <w:bCs w:val="0"/>
                <w:caps w:val="0"/>
                <w:noProof/>
                <w:sz w:val="22"/>
                <w:szCs w:val="22"/>
                <w:lang w:eastAsia="ja-JP" w:bidi="ar-SA"/>
              </w:rPr>
              <w:tab/>
            </w:r>
            <w:r w:rsidR="00235EAE" w:rsidRPr="00F00FDD">
              <w:rPr>
                <w:rStyle w:val="Hipervnculo"/>
                <w:noProof/>
              </w:rPr>
              <w:t>CONEXIÓN DE LOS INE TRANSDUCER ARRAYS AL DISPOSITIVO</w:t>
            </w:r>
            <w:r w:rsidR="00235EAE">
              <w:rPr>
                <w:noProof/>
                <w:webHidden/>
              </w:rPr>
              <w:tab/>
            </w:r>
            <w:r w:rsidR="00235EAE">
              <w:rPr>
                <w:noProof/>
                <w:webHidden/>
              </w:rPr>
              <w:fldChar w:fldCharType="begin"/>
            </w:r>
            <w:r w:rsidR="00235EAE">
              <w:rPr>
                <w:noProof/>
                <w:webHidden/>
              </w:rPr>
              <w:instrText xml:space="preserve"> PAGEREF _Toc161841623 \h </w:instrText>
            </w:r>
            <w:r w:rsidR="00235EAE">
              <w:rPr>
                <w:noProof/>
                <w:webHidden/>
              </w:rPr>
            </w:r>
            <w:r w:rsidR="00235EAE">
              <w:rPr>
                <w:noProof/>
                <w:webHidden/>
              </w:rPr>
              <w:fldChar w:fldCharType="separate"/>
            </w:r>
            <w:r w:rsidR="00235EAE">
              <w:rPr>
                <w:noProof/>
                <w:webHidden/>
              </w:rPr>
              <w:t>16</w:t>
            </w:r>
            <w:r w:rsidR="00235EAE">
              <w:rPr>
                <w:noProof/>
                <w:webHidden/>
              </w:rPr>
              <w:fldChar w:fldCharType="end"/>
            </w:r>
          </w:hyperlink>
        </w:p>
        <w:p w14:paraId="418D222C" w14:textId="77777777" w:rsidR="00235EAE" w:rsidRDefault="00836196">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24" w:history="1">
            <w:r w:rsidR="00235EAE" w:rsidRPr="00F00FDD">
              <w:rPr>
                <w:rStyle w:val="Hipervnculo"/>
                <w:rFonts w:ascii="Calibri" w:hAnsi="Calibri" w:cs="Calibri"/>
                <w:noProof/>
                <w:spacing w:val="-1"/>
              </w:rPr>
              <w:t>13.</w:t>
            </w:r>
            <w:r w:rsidR="00235EAE">
              <w:rPr>
                <w:rFonts w:eastAsiaTheme="minorEastAsia" w:cstheme="minorBidi"/>
                <w:b w:val="0"/>
                <w:bCs w:val="0"/>
                <w:caps w:val="0"/>
                <w:noProof/>
                <w:sz w:val="22"/>
                <w:szCs w:val="22"/>
                <w:lang w:eastAsia="ja-JP" w:bidi="ar-SA"/>
              </w:rPr>
              <w:tab/>
            </w:r>
            <w:r w:rsidR="00235EAE" w:rsidRPr="00F00FDD">
              <w:rPr>
                <w:rStyle w:val="Hipervnculo"/>
                <w:noProof/>
              </w:rPr>
              <w:t>EL CABLE DE CONEXIÓN</w:t>
            </w:r>
            <w:r w:rsidR="00235EAE">
              <w:rPr>
                <w:noProof/>
                <w:webHidden/>
              </w:rPr>
              <w:tab/>
            </w:r>
            <w:r w:rsidR="00235EAE">
              <w:rPr>
                <w:noProof/>
                <w:webHidden/>
              </w:rPr>
              <w:fldChar w:fldCharType="begin"/>
            </w:r>
            <w:r w:rsidR="00235EAE">
              <w:rPr>
                <w:noProof/>
                <w:webHidden/>
              </w:rPr>
              <w:instrText xml:space="preserve"> PAGEREF _Toc161841624 \h </w:instrText>
            </w:r>
            <w:r w:rsidR="00235EAE">
              <w:rPr>
                <w:noProof/>
                <w:webHidden/>
              </w:rPr>
            </w:r>
            <w:r w:rsidR="00235EAE">
              <w:rPr>
                <w:noProof/>
                <w:webHidden/>
              </w:rPr>
              <w:fldChar w:fldCharType="separate"/>
            </w:r>
            <w:r w:rsidR="00235EAE">
              <w:rPr>
                <w:noProof/>
                <w:webHidden/>
              </w:rPr>
              <w:t>17</w:t>
            </w:r>
            <w:r w:rsidR="00235EAE">
              <w:rPr>
                <w:noProof/>
                <w:webHidden/>
              </w:rPr>
              <w:fldChar w:fldCharType="end"/>
            </w:r>
          </w:hyperlink>
        </w:p>
        <w:p w14:paraId="5E64B7F7" w14:textId="77777777" w:rsidR="00235EAE" w:rsidRDefault="00836196">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25" w:history="1">
            <w:r w:rsidR="00235EAE" w:rsidRPr="00F00FDD">
              <w:rPr>
                <w:rStyle w:val="Hipervnculo"/>
                <w:rFonts w:ascii="Calibri" w:hAnsi="Calibri" w:cs="Calibri"/>
                <w:noProof/>
                <w:spacing w:val="-1"/>
              </w:rPr>
              <w:t>14.</w:t>
            </w:r>
            <w:r w:rsidR="00235EAE">
              <w:rPr>
                <w:rFonts w:eastAsiaTheme="minorEastAsia" w:cstheme="minorBidi"/>
                <w:b w:val="0"/>
                <w:bCs w:val="0"/>
                <w:caps w:val="0"/>
                <w:noProof/>
                <w:sz w:val="22"/>
                <w:szCs w:val="22"/>
                <w:lang w:eastAsia="ja-JP" w:bidi="ar-SA"/>
              </w:rPr>
              <w:tab/>
            </w:r>
            <w:r w:rsidR="00235EAE" w:rsidRPr="00F00FDD">
              <w:rPr>
                <w:rStyle w:val="Hipervnculo"/>
                <w:noProof/>
              </w:rPr>
              <w:t>INICIAR Y DETENER EL DISPOSITIVO</w:t>
            </w:r>
            <w:r w:rsidR="00235EAE">
              <w:rPr>
                <w:noProof/>
                <w:webHidden/>
              </w:rPr>
              <w:tab/>
            </w:r>
            <w:r w:rsidR="00235EAE">
              <w:rPr>
                <w:noProof/>
                <w:webHidden/>
              </w:rPr>
              <w:fldChar w:fldCharType="begin"/>
            </w:r>
            <w:r w:rsidR="00235EAE">
              <w:rPr>
                <w:noProof/>
                <w:webHidden/>
              </w:rPr>
              <w:instrText xml:space="preserve"> PAGEREF _Toc161841625 \h </w:instrText>
            </w:r>
            <w:r w:rsidR="00235EAE">
              <w:rPr>
                <w:noProof/>
                <w:webHidden/>
              </w:rPr>
            </w:r>
            <w:r w:rsidR="00235EAE">
              <w:rPr>
                <w:noProof/>
                <w:webHidden/>
              </w:rPr>
              <w:fldChar w:fldCharType="separate"/>
            </w:r>
            <w:r w:rsidR="00235EAE">
              <w:rPr>
                <w:noProof/>
                <w:webHidden/>
              </w:rPr>
              <w:t>18</w:t>
            </w:r>
            <w:r w:rsidR="00235EAE">
              <w:rPr>
                <w:noProof/>
                <w:webHidden/>
              </w:rPr>
              <w:fldChar w:fldCharType="end"/>
            </w:r>
          </w:hyperlink>
        </w:p>
        <w:p w14:paraId="58F27198" w14:textId="77777777" w:rsidR="00235EAE" w:rsidRDefault="00836196">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26" w:history="1">
            <w:r w:rsidR="00235EAE" w:rsidRPr="00F00FDD">
              <w:rPr>
                <w:rStyle w:val="Hipervnculo"/>
                <w:rFonts w:ascii="Calibri" w:hAnsi="Calibri" w:cs="Calibri"/>
                <w:noProof/>
                <w:spacing w:val="-1"/>
              </w:rPr>
              <w:t>15.</w:t>
            </w:r>
            <w:r w:rsidR="00235EAE">
              <w:rPr>
                <w:rFonts w:eastAsiaTheme="minorEastAsia" w:cstheme="minorBidi"/>
                <w:b w:val="0"/>
                <w:bCs w:val="0"/>
                <w:caps w:val="0"/>
                <w:noProof/>
                <w:sz w:val="22"/>
                <w:szCs w:val="22"/>
                <w:lang w:eastAsia="ja-JP" w:bidi="ar-SA"/>
              </w:rPr>
              <w:tab/>
            </w:r>
            <w:r w:rsidR="00235EAE" w:rsidRPr="00F00FDD">
              <w:rPr>
                <w:rStyle w:val="Hipervnculo"/>
                <w:noProof/>
              </w:rPr>
              <w:t>CONEXIÓN Y DESCONEXIÓN DE LA BATERÍA</w:t>
            </w:r>
            <w:r w:rsidR="00235EAE">
              <w:rPr>
                <w:noProof/>
                <w:webHidden/>
              </w:rPr>
              <w:tab/>
            </w:r>
            <w:r w:rsidR="00235EAE">
              <w:rPr>
                <w:noProof/>
                <w:webHidden/>
              </w:rPr>
              <w:fldChar w:fldCharType="begin"/>
            </w:r>
            <w:r w:rsidR="00235EAE">
              <w:rPr>
                <w:noProof/>
                <w:webHidden/>
              </w:rPr>
              <w:instrText xml:space="preserve"> PAGEREF _Toc161841626 \h </w:instrText>
            </w:r>
            <w:r w:rsidR="00235EAE">
              <w:rPr>
                <w:noProof/>
                <w:webHidden/>
              </w:rPr>
            </w:r>
            <w:r w:rsidR="00235EAE">
              <w:rPr>
                <w:noProof/>
                <w:webHidden/>
              </w:rPr>
              <w:fldChar w:fldCharType="separate"/>
            </w:r>
            <w:r w:rsidR="00235EAE">
              <w:rPr>
                <w:noProof/>
                <w:webHidden/>
              </w:rPr>
              <w:t>23</w:t>
            </w:r>
            <w:r w:rsidR="00235EAE">
              <w:rPr>
                <w:noProof/>
                <w:webHidden/>
              </w:rPr>
              <w:fldChar w:fldCharType="end"/>
            </w:r>
          </w:hyperlink>
        </w:p>
        <w:p w14:paraId="67FCBF84" w14:textId="77777777" w:rsidR="00235EAE" w:rsidRDefault="00836196">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27" w:history="1">
            <w:r w:rsidR="00235EAE" w:rsidRPr="00F00FDD">
              <w:rPr>
                <w:rStyle w:val="Hipervnculo"/>
                <w:rFonts w:ascii="Calibri" w:hAnsi="Calibri" w:cs="Calibri"/>
                <w:noProof/>
                <w:spacing w:val="-1"/>
              </w:rPr>
              <w:t>16.</w:t>
            </w:r>
            <w:r w:rsidR="00235EAE">
              <w:rPr>
                <w:rFonts w:eastAsiaTheme="minorEastAsia" w:cstheme="minorBidi"/>
                <w:b w:val="0"/>
                <w:bCs w:val="0"/>
                <w:caps w:val="0"/>
                <w:noProof/>
                <w:sz w:val="22"/>
                <w:szCs w:val="22"/>
                <w:lang w:eastAsia="ja-JP" w:bidi="ar-SA"/>
              </w:rPr>
              <w:tab/>
            </w:r>
            <w:r w:rsidR="00235EAE" w:rsidRPr="00F00FDD">
              <w:rPr>
                <w:rStyle w:val="Hipervnculo"/>
                <w:noProof/>
              </w:rPr>
              <w:t>CARGAR LA BATERÍA</w:t>
            </w:r>
            <w:r w:rsidR="00235EAE">
              <w:rPr>
                <w:noProof/>
                <w:webHidden/>
              </w:rPr>
              <w:tab/>
            </w:r>
            <w:r w:rsidR="00235EAE">
              <w:rPr>
                <w:noProof/>
                <w:webHidden/>
              </w:rPr>
              <w:fldChar w:fldCharType="begin"/>
            </w:r>
            <w:r w:rsidR="00235EAE">
              <w:rPr>
                <w:noProof/>
                <w:webHidden/>
              </w:rPr>
              <w:instrText xml:space="preserve"> PAGEREF _Toc161841627 \h </w:instrText>
            </w:r>
            <w:r w:rsidR="00235EAE">
              <w:rPr>
                <w:noProof/>
                <w:webHidden/>
              </w:rPr>
            </w:r>
            <w:r w:rsidR="00235EAE">
              <w:rPr>
                <w:noProof/>
                <w:webHidden/>
              </w:rPr>
              <w:fldChar w:fldCharType="separate"/>
            </w:r>
            <w:r w:rsidR="00235EAE">
              <w:rPr>
                <w:noProof/>
                <w:webHidden/>
              </w:rPr>
              <w:t>27</w:t>
            </w:r>
            <w:r w:rsidR="00235EAE">
              <w:rPr>
                <w:noProof/>
                <w:webHidden/>
              </w:rPr>
              <w:fldChar w:fldCharType="end"/>
            </w:r>
          </w:hyperlink>
        </w:p>
        <w:p w14:paraId="664C08FC" w14:textId="77777777" w:rsidR="00235EAE" w:rsidRDefault="00836196">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28" w:history="1">
            <w:r w:rsidR="00235EAE" w:rsidRPr="00F00FDD">
              <w:rPr>
                <w:rStyle w:val="Hipervnculo"/>
                <w:rFonts w:ascii="Calibri" w:hAnsi="Calibri" w:cs="Calibri"/>
                <w:noProof/>
                <w:spacing w:val="-1"/>
              </w:rPr>
              <w:t>17.</w:t>
            </w:r>
            <w:r w:rsidR="00235EAE">
              <w:rPr>
                <w:rFonts w:eastAsiaTheme="minorEastAsia" w:cstheme="minorBidi"/>
                <w:b w:val="0"/>
                <w:bCs w:val="0"/>
                <w:caps w:val="0"/>
                <w:noProof/>
                <w:sz w:val="22"/>
                <w:szCs w:val="22"/>
                <w:lang w:eastAsia="ja-JP" w:bidi="ar-SA"/>
              </w:rPr>
              <w:tab/>
            </w:r>
            <w:r w:rsidR="00235EAE" w:rsidRPr="00F00FDD">
              <w:rPr>
                <w:rStyle w:val="Hipervnculo"/>
                <w:noProof/>
              </w:rPr>
              <w:t>USO DEL TRANSFORMADOR DE ALIMENTACIÓN ENCHUFABLE</w:t>
            </w:r>
            <w:r w:rsidR="00235EAE">
              <w:rPr>
                <w:noProof/>
                <w:webHidden/>
              </w:rPr>
              <w:tab/>
            </w:r>
            <w:r w:rsidR="00235EAE">
              <w:rPr>
                <w:noProof/>
                <w:webHidden/>
              </w:rPr>
              <w:fldChar w:fldCharType="begin"/>
            </w:r>
            <w:r w:rsidR="00235EAE">
              <w:rPr>
                <w:noProof/>
                <w:webHidden/>
              </w:rPr>
              <w:instrText xml:space="preserve"> PAGEREF _Toc161841628 \h </w:instrText>
            </w:r>
            <w:r w:rsidR="00235EAE">
              <w:rPr>
                <w:noProof/>
                <w:webHidden/>
              </w:rPr>
            </w:r>
            <w:r w:rsidR="00235EAE">
              <w:rPr>
                <w:noProof/>
                <w:webHidden/>
              </w:rPr>
              <w:fldChar w:fldCharType="separate"/>
            </w:r>
            <w:r w:rsidR="00235EAE">
              <w:rPr>
                <w:noProof/>
                <w:webHidden/>
              </w:rPr>
              <w:t>30</w:t>
            </w:r>
            <w:r w:rsidR="00235EAE">
              <w:rPr>
                <w:noProof/>
                <w:webHidden/>
              </w:rPr>
              <w:fldChar w:fldCharType="end"/>
            </w:r>
          </w:hyperlink>
        </w:p>
        <w:p w14:paraId="0E01AA2E" w14:textId="77777777" w:rsidR="00235EAE" w:rsidRDefault="00836196">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29" w:history="1">
            <w:r w:rsidR="00235EAE" w:rsidRPr="00F00FDD">
              <w:rPr>
                <w:rStyle w:val="Hipervnculo"/>
                <w:rFonts w:ascii="Calibri" w:hAnsi="Calibri" w:cs="Calibri"/>
                <w:noProof/>
                <w:spacing w:val="-1"/>
              </w:rPr>
              <w:t>18.</w:t>
            </w:r>
            <w:r w:rsidR="00235EAE">
              <w:rPr>
                <w:rFonts w:eastAsiaTheme="minorEastAsia" w:cstheme="minorBidi"/>
                <w:b w:val="0"/>
                <w:bCs w:val="0"/>
                <w:caps w:val="0"/>
                <w:noProof/>
                <w:sz w:val="22"/>
                <w:szCs w:val="22"/>
                <w:lang w:eastAsia="ja-JP" w:bidi="ar-SA"/>
              </w:rPr>
              <w:tab/>
            </w:r>
            <w:r w:rsidR="00235EAE" w:rsidRPr="00F00FDD">
              <w:rPr>
                <w:rStyle w:val="Hipervnculo"/>
                <w:noProof/>
              </w:rPr>
              <w:t>DESCONEXIÓN DEL DISPOSITIVO</w:t>
            </w:r>
            <w:r w:rsidR="00235EAE">
              <w:rPr>
                <w:noProof/>
                <w:webHidden/>
              </w:rPr>
              <w:tab/>
            </w:r>
            <w:r w:rsidR="00235EAE">
              <w:rPr>
                <w:noProof/>
                <w:webHidden/>
              </w:rPr>
              <w:fldChar w:fldCharType="begin"/>
            </w:r>
            <w:r w:rsidR="00235EAE">
              <w:rPr>
                <w:noProof/>
                <w:webHidden/>
              </w:rPr>
              <w:instrText xml:space="preserve"> PAGEREF _Toc161841629 \h </w:instrText>
            </w:r>
            <w:r w:rsidR="00235EAE">
              <w:rPr>
                <w:noProof/>
                <w:webHidden/>
              </w:rPr>
            </w:r>
            <w:r w:rsidR="00235EAE">
              <w:rPr>
                <w:noProof/>
                <w:webHidden/>
              </w:rPr>
              <w:fldChar w:fldCharType="separate"/>
            </w:r>
            <w:r w:rsidR="00235EAE">
              <w:rPr>
                <w:noProof/>
                <w:webHidden/>
              </w:rPr>
              <w:t>32</w:t>
            </w:r>
            <w:r w:rsidR="00235EAE">
              <w:rPr>
                <w:noProof/>
                <w:webHidden/>
              </w:rPr>
              <w:fldChar w:fldCharType="end"/>
            </w:r>
          </w:hyperlink>
        </w:p>
        <w:p w14:paraId="70EA5923" w14:textId="77777777" w:rsidR="00235EAE" w:rsidRDefault="00836196">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30" w:history="1">
            <w:r w:rsidR="00235EAE" w:rsidRPr="00F00FDD">
              <w:rPr>
                <w:rStyle w:val="Hipervnculo"/>
                <w:rFonts w:ascii="Calibri" w:hAnsi="Calibri" w:cs="Calibri"/>
                <w:noProof/>
                <w:spacing w:val="-1"/>
              </w:rPr>
              <w:t>19.</w:t>
            </w:r>
            <w:r w:rsidR="00235EAE">
              <w:rPr>
                <w:rFonts w:eastAsiaTheme="minorEastAsia" w:cstheme="minorBidi"/>
                <w:b w:val="0"/>
                <w:bCs w:val="0"/>
                <w:caps w:val="0"/>
                <w:noProof/>
                <w:sz w:val="22"/>
                <w:szCs w:val="22"/>
                <w:lang w:eastAsia="ja-JP" w:bidi="ar-SA"/>
              </w:rPr>
              <w:tab/>
            </w:r>
            <w:r w:rsidR="00235EAE" w:rsidRPr="00F00FDD">
              <w:rPr>
                <w:rStyle w:val="Hipervnculo"/>
                <w:noProof/>
              </w:rPr>
              <w:t>TRANSPORTE DEL DISPOSITIVO</w:t>
            </w:r>
            <w:r w:rsidR="00235EAE">
              <w:rPr>
                <w:noProof/>
                <w:webHidden/>
              </w:rPr>
              <w:tab/>
            </w:r>
            <w:r w:rsidR="00235EAE">
              <w:rPr>
                <w:noProof/>
                <w:webHidden/>
              </w:rPr>
              <w:fldChar w:fldCharType="begin"/>
            </w:r>
            <w:r w:rsidR="00235EAE">
              <w:rPr>
                <w:noProof/>
                <w:webHidden/>
              </w:rPr>
              <w:instrText xml:space="preserve"> PAGEREF _Toc161841630 \h </w:instrText>
            </w:r>
            <w:r w:rsidR="00235EAE">
              <w:rPr>
                <w:noProof/>
                <w:webHidden/>
              </w:rPr>
            </w:r>
            <w:r w:rsidR="00235EAE">
              <w:rPr>
                <w:noProof/>
                <w:webHidden/>
              </w:rPr>
              <w:fldChar w:fldCharType="separate"/>
            </w:r>
            <w:r w:rsidR="00235EAE">
              <w:rPr>
                <w:noProof/>
                <w:webHidden/>
              </w:rPr>
              <w:t>34</w:t>
            </w:r>
            <w:r w:rsidR="00235EAE">
              <w:rPr>
                <w:noProof/>
                <w:webHidden/>
              </w:rPr>
              <w:fldChar w:fldCharType="end"/>
            </w:r>
          </w:hyperlink>
        </w:p>
        <w:p w14:paraId="696A76EB" w14:textId="77777777" w:rsidR="00235EAE" w:rsidRDefault="00836196">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31" w:history="1">
            <w:r w:rsidR="00235EAE" w:rsidRPr="00F00FDD">
              <w:rPr>
                <w:rStyle w:val="Hipervnculo"/>
                <w:rFonts w:ascii="Calibri" w:hAnsi="Calibri" w:cs="Calibri"/>
                <w:noProof/>
                <w:spacing w:val="-1"/>
              </w:rPr>
              <w:t>20.</w:t>
            </w:r>
            <w:r w:rsidR="00235EAE">
              <w:rPr>
                <w:rFonts w:eastAsiaTheme="minorEastAsia" w:cstheme="minorBidi"/>
                <w:b w:val="0"/>
                <w:bCs w:val="0"/>
                <w:caps w:val="0"/>
                <w:noProof/>
                <w:sz w:val="22"/>
                <w:szCs w:val="22"/>
                <w:lang w:eastAsia="ja-JP" w:bidi="ar-SA"/>
              </w:rPr>
              <w:tab/>
            </w:r>
            <w:r w:rsidR="00235EAE" w:rsidRPr="00F00FDD">
              <w:rPr>
                <w:rStyle w:val="Hipervnculo"/>
                <w:noProof/>
              </w:rPr>
              <w:t>GLOSARIO DE SÍMBOLOS GRÁFICOS</w:t>
            </w:r>
            <w:r w:rsidR="00235EAE">
              <w:rPr>
                <w:noProof/>
                <w:webHidden/>
              </w:rPr>
              <w:tab/>
            </w:r>
            <w:r w:rsidR="00235EAE">
              <w:rPr>
                <w:noProof/>
                <w:webHidden/>
              </w:rPr>
              <w:fldChar w:fldCharType="begin"/>
            </w:r>
            <w:r w:rsidR="00235EAE">
              <w:rPr>
                <w:noProof/>
                <w:webHidden/>
              </w:rPr>
              <w:instrText xml:space="preserve"> PAGEREF _Toc161841631 \h </w:instrText>
            </w:r>
            <w:r w:rsidR="00235EAE">
              <w:rPr>
                <w:noProof/>
                <w:webHidden/>
              </w:rPr>
            </w:r>
            <w:r w:rsidR="00235EAE">
              <w:rPr>
                <w:noProof/>
                <w:webHidden/>
              </w:rPr>
              <w:fldChar w:fldCharType="separate"/>
            </w:r>
            <w:r w:rsidR="00235EAE">
              <w:rPr>
                <w:noProof/>
                <w:webHidden/>
              </w:rPr>
              <w:t>35</w:t>
            </w:r>
            <w:r w:rsidR="00235EAE">
              <w:rPr>
                <w:noProof/>
                <w:webHidden/>
              </w:rPr>
              <w:fldChar w:fldCharType="end"/>
            </w:r>
          </w:hyperlink>
        </w:p>
        <w:p w14:paraId="34610218" w14:textId="77777777" w:rsidR="00235EAE" w:rsidRDefault="00836196">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32" w:history="1">
            <w:r w:rsidR="00235EAE" w:rsidRPr="00F00FDD">
              <w:rPr>
                <w:rStyle w:val="Hipervnculo"/>
                <w:rFonts w:ascii="Calibri" w:hAnsi="Calibri" w:cs="Calibri"/>
                <w:noProof/>
                <w:spacing w:val="-1"/>
              </w:rPr>
              <w:t>21.</w:t>
            </w:r>
            <w:r w:rsidR="00235EAE">
              <w:rPr>
                <w:rFonts w:eastAsiaTheme="minorEastAsia" w:cstheme="minorBidi"/>
                <w:b w:val="0"/>
                <w:bCs w:val="0"/>
                <w:caps w:val="0"/>
                <w:noProof/>
                <w:sz w:val="22"/>
                <w:szCs w:val="22"/>
                <w:lang w:eastAsia="ja-JP" w:bidi="ar-SA"/>
              </w:rPr>
              <w:tab/>
            </w:r>
            <w:r w:rsidR="00235EAE" w:rsidRPr="00F00FDD">
              <w:rPr>
                <w:rStyle w:val="Hipervnculo"/>
                <w:noProof/>
              </w:rPr>
              <w:t>CONDICIONES AMBIENTALES PARA EL FUNCIONAMIENTO, EL ALMACENAMIENTO Y EL TRANSPORTE</w:t>
            </w:r>
            <w:r w:rsidR="00235EAE">
              <w:rPr>
                <w:noProof/>
                <w:webHidden/>
              </w:rPr>
              <w:tab/>
            </w:r>
            <w:r w:rsidR="00235EAE">
              <w:rPr>
                <w:noProof/>
                <w:webHidden/>
              </w:rPr>
              <w:fldChar w:fldCharType="begin"/>
            </w:r>
            <w:r w:rsidR="00235EAE">
              <w:rPr>
                <w:noProof/>
                <w:webHidden/>
              </w:rPr>
              <w:instrText xml:space="preserve"> PAGEREF _Toc161841632 \h </w:instrText>
            </w:r>
            <w:r w:rsidR="00235EAE">
              <w:rPr>
                <w:noProof/>
                <w:webHidden/>
              </w:rPr>
            </w:r>
            <w:r w:rsidR="00235EAE">
              <w:rPr>
                <w:noProof/>
                <w:webHidden/>
              </w:rPr>
              <w:fldChar w:fldCharType="separate"/>
            </w:r>
            <w:r w:rsidR="00235EAE">
              <w:rPr>
                <w:noProof/>
                <w:webHidden/>
              </w:rPr>
              <w:t>38</w:t>
            </w:r>
            <w:r w:rsidR="00235EAE">
              <w:rPr>
                <w:noProof/>
                <w:webHidden/>
              </w:rPr>
              <w:fldChar w:fldCharType="end"/>
            </w:r>
          </w:hyperlink>
        </w:p>
        <w:p w14:paraId="089A1BB4" w14:textId="77777777" w:rsidR="00235EAE" w:rsidRDefault="00836196">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33" w:history="1">
            <w:r w:rsidR="00235EAE" w:rsidRPr="00F00FDD">
              <w:rPr>
                <w:rStyle w:val="Hipervnculo"/>
                <w:rFonts w:ascii="Calibri" w:hAnsi="Calibri" w:cs="Calibri"/>
                <w:noProof/>
                <w:spacing w:val="-1"/>
              </w:rPr>
              <w:t>22.</w:t>
            </w:r>
            <w:r w:rsidR="00235EAE">
              <w:rPr>
                <w:rFonts w:eastAsiaTheme="minorEastAsia" w:cstheme="minorBidi"/>
                <w:b w:val="0"/>
                <w:bCs w:val="0"/>
                <w:caps w:val="0"/>
                <w:noProof/>
                <w:sz w:val="22"/>
                <w:szCs w:val="22"/>
                <w:lang w:eastAsia="ja-JP" w:bidi="ar-SA"/>
              </w:rPr>
              <w:tab/>
            </w:r>
            <w:r w:rsidR="00235EAE" w:rsidRPr="00F00FDD">
              <w:rPr>
                <w:rStyle w:val="Hipervnculo"/>
                <w:noProof/>
              </w:rPr>
              <w:t>RESOLUCIÓN DE PROBLEMAS</w:t>
            </w:r>
            <w:r w:rsidR="00235EAE">
              <w:rPr>
                <w:noProof/>
                <w:webHidden/>
              </w:rPr>
              <w:tab/>
            </w:r>
            <w:r w:rsidR="00235EAE">
              <w:rPr>
                <w:noProof/>
                <w:webHidden/>
              </w:rPr>
              <w:fldChar w:fldCharType="begin"/>
            </w:r>
            <w:r w:rsidR="00235EAE">
              <w:rPr>
                <w:noProof/>
                <w:webHidden/>
              </w:rPr>
              <w:instrText xml:space="preserve"> PAGEREF _Toc161841633 \h </w:instrText>
            </w:r>
            <w:r w:rsidR="00235EAE">
              <w:rPr>
                <w:noProof/>
                <w:webHidden/>
              </w:rPr>
            </w:r>
            <w:r w:rsidR="00235EAE">
              <w:rPr>
                <w:noProof/>
                <w:webHidden/>
              </w:rPr>
              <w:fldChar w:fldCharType="separate"/>
            </w:r>
            <w:r w:rsidR="00235EAE">
              <w:rPr>
                <w:noProof/>
                <w:webHidden/>
              </w:rPr>
              <w:t>39</w:t>
            </w:r>
            <w:r w:rsidR="00235EAE">
              <w:rPr>
                <w:noProof/>
                <w:webHidden/>
              </w:rPr>
              <w:fldChar w:fldCharType="end"/>
            </w:r>
          </w:hyperlink>
        </w:p>
        <w:p w14:paraId="1B2578B9" w14:textId="77777777" w:rsidR="00235EAE" w:rsidRDefault="00836196">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34" w:history="1">
            <w:r w:rsidR="00235EAE" w:rsidRPr="00F00FDD">
              <w:rPr>
                <w:rStyle w:val="Hipervnculo"/>
                <w:rFonts w:ascii="Calibri" w:hAnsi="Calibri" w:cs="Calibri"/>
                <w:noProof/>
                <w:spacing w:val="-1"/>
              </w:rPr>
              <w:t>23.</w:t>
            </w:r>
            <w:r w:rsidR="00235EAE">
              <w:rPr>
                <w:rFonts w:eastAsiaTheme="minorEastAsia" w:cstheme="minorBidi"/>
                <w:b w:val="0"/>
                <w:bCs w:val="0"/>
                <w:caps w:val="0"/>
                <w:noProof/>
                <w:sz w:val="22"/>
                <w:szCs w:val="22"/>
                <w:lang w:eastAsia="ja-JP" w:bidi="ar-SA"/>
              </w:rPr>
              <w:tab/>
            </w:r>
            <w:r w:rsidR="00235EAE" w:rsidRPr="00F00FDD">
              <w:rPr>
                <w:rStyle w:val="Hipervnculo"/>
                <w:noProof/>
              </w:rPr>
              <w:t>ASISTENCIA E INFORMACIÓN</w:t>
            </w:r>
            <w:r w:rsidR="00235EAE">
              <w:rPr>
                <w:noProof/>
                <w:webHidden/>
              </w:rPr>
              <w:tab/>
            </w:r>
            <w:r w:rsidR="00235EAE">
              <w:rPr>
                <w:noProof/>
                <w:webHidden/>
              </w:rPr>
              <w:fldChar w:fldCharType="begin"/>
            </w:r>
            <w:r w:rsidR="00235EAE">
              <w:rPr>
                <w:noProof/>
                <w:webHidden/>
              </w:rPr>
              <w:instrText xml:space="preserve"> PAGEREF _Toc161841634 \h </w:instrText>
            </w:r>
            <w:r w:rsidR="00235EAE">
              <w:rPr>
                <w:noProof/>
                <w:webHidden/>
              </w:rPr>
            </w:r>
            <w:r w:rsidR="00235EAE">
              <w:rPr>
                <w:noProof/>
                <w:webHidden/>
              </w:rPr>
              <w:fldChar w:fldCharType="separate"/>
            </w:r>
            <w:r w:rsidR="00235EAE">
              <w:rPr>
                <w:noProof/>
                <w:webHidden/>
              </w:rPr>
              <w:t>43</w:t>
            </w:r>
            <w:r w:rsidR="00235EAE">
              <w:rPr>
                <w:noProof/>
                <w:webHidden/>
              </w:rPr>
              <w:fldChar w:fldCharType="end"/>
            </w:r>
          </w:hyperlink>
        </w:p>
        <w:p w14:paraId="07950AC1" w14:textId="77777777" w:rsidR="00235EAE" w:rsidRDefault="00836196">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35" w:history="1">
            <w:r w:rsidR="00235EAE" w:rsidRPr="00F00FDD">
              <w:rPr>
                <w:rStyle w:val="Hipervnculo"/>
                <w:rFonts w:ascii="Calibri" w:hAnsi="Calibri" w:cs="Calibri"/>
                <w:noProof/>
                <w:spacing w:val="-1"/>
              </w:rPr>
              <w:t>24.</w:t>
            </w:r>
            <w:r w:rsidR="00235EAE">
              <w:rPr>
                <w:rFonts w:eastAsiaTheme="minorEastAsia" w:cstheme="minorBidi"/>
                <w:b w:val="0"/>
                <w:bCs w:val="0"/>
                <w:caps w:val="0"/>
                <w:noProof/>
                <w:sz w:val="22"/>
                <w:szCs w:val="22"/>
                <w:lang w:eastAsia="ja-JP" w:bidi="ar-SA"/>
              </w:rPr>
              <w:tab/>
            </w:r>
            <w:r w:rsidR="00235EAE" w:rsidRPr="00F00FDD">
              <w:rPr>
                <w:rStyle w:val="Hipervnculo"/>
                <w:noProof/>
              </w:rPr>
              <w:t>VIAJAR CON OPTUNE®</w:t>
            </w:r>
            <w:r w:rsidR="00235EAE">
              <w:rPr>
                <w:noProof/>
                <w:webHidden/>
              </w:rPr>
              <w:tab/>
            </w:r>
            <w:r w:rsidR="00235EAE">
              <w:rPr>
                <w:noProof/>
                <w:webHidden/>
              </w:rPr>
              <w:fldChar w:fldCharType="begin"/>
            </w:r>
            <w:r w:rsidR="00235EAE">
              <w:rPr>
                <w:noProof/>
                <w:webHidden/>
              </w:rPr>
              <w:instrText xml:space="preserve"> PAGEREF _Toc161841635 \h </w:instrText>
            </w:r>
            <w:r w:rsidR="00235EAE">
              <w:rPr>
                <w:noProof/>
                <w:webHidden/>
              </w:rPr>
            </w:r>
            <w:r w:rsidR="00235EAE">
              <w:rPr>
                <w:noProof/>
                <w:webHidden/>
              </w:rPr>
              <w:fldChar w:fldCharType="separate"/>
            </w:r>
            <w:r w:rsidR="00235EAE">
              <w:rPr>
                <w:noProof/>
                <w:webHidden/>
              </w:rPr>
              <w:t>44</w:t>
            </w:r>
            <w:r w:rsidR="00235EAE">
              <w:rPr>
                <w:noProof/>
                <w:webHidden/>
              </w:rPr>
              <w:fldChar w:fldCharType="end"/>
            </w:r>
          </w:hyperlink>
        </w:p>
        <w:p w14:paraId="7BCA54C4" w14:textId="77777777" w:rsidR="00235EAE" w:rsidRDefault="00836196">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36" w:history="1">
            <w:r w:rsidR="00235EAE" w:rsidRPr="00F00FDD">
              <w:rPr>
                <w:rStyle w:val="Hipervnculo"/>
                <w:rFonts w:ascii="Calibri" w:hAnsi="Calibri" w:cs="Calibri"/>
                <w:noProof/>
                <w:spacing w:val="-1"/>
              </w:rPr>
              <w:t>25.</w:t>
            </w:r>
            <w:r w:rsidR="00235EAE">
              <w:rPr>
                <w:rFonts w:eastAsiaTheme="minorEastAsia" w:cstheme="minorBidi"/>
                <w:b w:val="0"/>
                <w:bCs w:val="0"/>
                <w:caps w:val="0"/>
                <w:noProof/>
                <w:sz w:val="22"/>
                <w:szCs w:val="22"/>
                <w:lang w:eastAsia="ja-JP" w:bidi="ar-SA"/>
              </w:rPr>
              <w:tab/>
            </w:r>
            <w:r w:rsidR="00235EAE" w:rsidRPr="00F00FDD">
              <w:rPr>
                <w:rStyle w:val="Hipervnculo"/>
                <w:noProof/>
              </w:rPr>
              <w:t>EMISIÓN DE RADIACIÓN Y COMPATIBILIDAD ELECTROMAGNÉTICA</w:t>
            </w:r>
            <w:r w:rsidR="00235EAE">
              <w:rPr>
                <w:noProof/>
                <w:webHidden/>
              </w:rPr>
              <w:tab/>
            </w:r>
            <w:r w:rsidR="00235EAE">
              <w:rPr>
                <w:noProof/>
                <w:webHidden/>
              </w:rPr>
              <w:fldChar w:fldCharType="begin"/>
            </w:r>
            <w:r w:rsidR="00235EAE">
              <w:rPr>
                <w:noProof/>
                <w:webHidden/>
              </w:rPr>
              <w:instrText xml:space="preserve"> PAGEREF _Toc161841636 \h </w:instrText>
            </w:r>
            <w:r w:rsidR="00235EAE">
              <w:rPr>
                <w:noProof/>
                <w:webHidden/>
              </w:rPr>
            </w:r>
            <w:r w:rsidR="00235EAE">
              <w:rPr>
                <w:noProof/>
                <w:webHidden/>
              </w:rPr>
              <w:fldChar w:fldCharType="separate"/>
            </w:r>
            <w:r w:rsidR="00235EAE">
              <w:rPr>
                <w:noProof/>
                <w:webHidden/>
              </w:rPr>
              <w:t>45</w:t>
            </w:r>
            <w:r w:rsidR="00235EAE">
              <w:rPr>
                <w:noProof/>
                <w:webHidden/>
              </w:rPr>
              <w:fldChar w:fldCharType="end"/>
            </w:r>
          </w:hyperlink>
        </w:p>
        <w:p w14:paraId="3273E216" w14:textId="6481C86C" w:rsidR="0032168C" w:rsidRDefault="0032168C">
          <w:r>
            <w:rPr>
              <w:rFonts w:asciiTheme="minorHAnsi" w:hAnsiTheme="minorHAnsi" w:cstheme="minorHAnsi"/>
              <w:caps/>
              <w:sz w:val="20"/>
            </w:rPr>
            <w:fldChar w:fldCharType="end"/>
          </w:r>
        </w:p>
      </w:sdtContent>
    </w:sdt>
    <w:p w14:paraId="1CFD0FF6" w14:textId="7FDFF993" w:rsidR="004D5CC8" w:rsidRDefault="002851AE" w:rsidP="000E35F6">
      <w:bookmarkStart w:id="4" w:name="1._GLOSSARY_OF_MEDICAL_TERMS"/>
      <w:bookmarkEnd w:id="4"/>
      <w:r>
        <w:br w:type="page"/>
      </w:r>
    </w:p>
    <w:p w14:paraId="4E7678A2" w14:textId="60DFD50B" w:rsidR="000E35F6" w:rsidRPr="000E35F6" w:rsidRDefault="000E35F6" w:rsidP="000E35F6">
      <w:pPr>
        <w:pStyle w:val="Ttulo1"/>
        <w:ind w:left="734"/>
      </w:pPr>
      <w:r>
        <w:lastRenderedPageBreak/>
        <w:tab/>
      </w:r>
      <w:bookmarkStart w:id="5" w:name="_Toc161841612"/>
      <w:r>
        <w:t>GLOSARIO DE TÉRMINOS MÉDICOS</w:t>
      </w:r>
      <w:bookmarkEnd w:id="5"/>
    </w:p>
    <w:p w14:paraId="335A0B90" w14:textId="77777777" w:rsidR="004C6198" w:rsidRPr="00756593" w:rsidRDefault="00F00236" w:rsidP="002A1467">
      <w:pPr>
        <w:pStyle w:val="Textoindependiente"/>
        <w:spacing w:after="120"/>
        <w:ind w:left="421"/>
        <w:jc w:val="both"/>
        <w:rPr>
          <w:rFonts w:asciiTheme="minorHAnsi" w:hAnsiTheme="minorHAnsi" w:cstheme="minorHAnsi"/>
          <w:sz w:val="24"/>
          <w:szCs w:val="24"/>
        </w:rPr>
      </w:pPr>
      <w:r>
        <w:rPr>
          <w:rFonts w:asciiTheme="minorHAnsi" w:hAnsiTheme="minorHAnsi"/>
          <w:b/>
          <w:sz w:val="24"/>
        </w:rPr>
        <w:t>Cáncer</w:t>
      </w:r>
      <w:r>
        <w:rPr>
          <w:rFonts w:asciiTheme="minorHAnsi" w:hAnsiTheme="minorHAnsi"/>
          <w:sz w:val="24"/>
        </w:rPr>
        <w:t xml:space="preserve"> – división anómala de las células, que se propagan sin control</w:t>
      </w:r>
    </w:p>
    <w:p w14:paraId="207A59D3" w14:textId="77777777" w:rsidR="00DB75D7" w:rsidRPr="00756593" w:rsidRDefault="00DB75D7" w:rsidP="002A1467">
      <w:pPr>
        <w:pStyle w:val="Textoindependiente"/>
        <w:spacing w:after="120"/>
        <w:ind w:left="421"/>
        <w:jc w:val="both"/>
        <w:rPr>
          <w:rFonts w:asciiTheme="minorHAnsi" w:hAnsiTheme="minorHAnsi" w:cstheme="minorHAnsi"/>
          <w:sz w:val="24"/>
          <w:szCs w:val="24"/>
        </w:rPr>
      </w:pPr>
      <w:r>
        <w:rPr>
          <w:rFonts w:asciiTheme="minorHAnsi" w:hAnsiTheme="minorHAnsi"/>
          <w:b/>
          <w:sz w:val="24"/>
        </w:rPr>
        <w:t>Quimioterapia</w:t>
      </w:r>
      <w:r>
        <w:rPr>
          <w:rFonts w:asciiTheme="minorHAnsi" w:hAnsiTheme="minorHAnsi"/>
          <w:color w:val="1359A2"/>
          <w:sz w:val="24"/>
        </w:rPr>
        <w:t xml:space="preserve"> </w:t>
      </w:r>
      <w:r>
        <w:rPr>
          <w:rFonts w:asciiTheme="minorHAnsi" w:hAnsiTheme="minorHAnsi"/>
          <w:color w:val="1A171C"/>
          <w:sz w:val="24"/>
        </w:rPr>
        <w:t>– fármacos que deberían destruir o dañar las células cancerosas</w:t>
      </w:r>
    </w:p>
    <w:p w14:paraId="10D4A436" w14:textId="77777777" w:rsidR="00DB75D7" w:rsidRPr="00756593" w:rsidRDefault="00DB75D7" w:rsidP="002A1467">
      <w:pPr>
        <w:pStyle w:val="Textoindependiente"/>
        <w:spacing w:after="120"/>
        <w:ind w:left="421"/>
        <w:jc w:val="both"/>
        <w:rPr>
          <w:rFonts w:asciiTheme="minorHAnsi" w:hAnsiTheme="minorHAnsi" w:cstheme="minorHAnsi"/>
          <w:color w:val="1A171C"/>
          <w:sz w:val="24"/>
          <w:szCs w:val="24"/>
        </w:rPr>
      </w:pPr>
      <w:r>
        <w:rPr>
          <w:rFonts w:asciiTheme="minorHAnsi" w:hAnsiTheme="minorHAnsi"/>
          <w:b/>
          <w:sz w:val="24"/>
        </w:rPr>
        <w:t>Estudio clínico</w:t>
      </w:r>
      <w:r>
        <w:rPr>
          <w:rFonts w:asciiTheme="minorHAnsi" w:hAnsiTheme="minorHAnsi"/>
          <w:color w:val="1A171C"/>
          <w:sz w:val="24"/>
        </w:rPr>
        <w:t xml:space="preserve"> – estudio de investigación en el que participan personas</w:t>
      </w:r>
    </w:p>
    <w:p w14:paraId="48AC53B4" w14:textId="77777777" w:rsidR="00605BAC" w:rsidRPr="00756593" w:rsidRDefault="00F00236" w:rsidP="002A1467">
      <w:pPr>
        <w:spacing w:after="120"/>
        <w:ind w:left="421"/>
        <w:jc w:val="both"/>
        <w:rPr>
          <w:rFonts w:asciiTheme="minorHAnsi" w:hAnsiTheme="minorHAnsi" w:cstheme="minorHAnsi"/>
          <w:sz w:val="24"/>
          <w:szCs w:val="24"/>
        </w:rPr>
      </w:pPr>
      <w:r>
        <w:rPr>
          <w:rFonts w:asciiTheme="minorHAnsi" w:hAnsiTheme="minorHAnsi"/>
          <w:b/>
          <w:sz w:val="24"/>
        </w:rPr>
        <w:t xml:space="preserve">Contraindicaciones </w:t>
      </w:r>
      <w:r>
        <w:rPr>
          <w:rFonts w:asciiTheme="minorHAnsi" w:hAnsiTheme="minorHAnsi"/>
          <w:sz w:val="24"/>
        </w:rPr>
        <w:t>– situaciones en las que no se debe usar un tratamiento</w:t>
      </w:r>
    </w:p>
    <w:p w14:paraId="1614010D" w14:textId="4F236135" w:rsidR="000652D7" w:rsidRPr="00756593" w:rsidRDefault="000652D7" w:rsidP="002A1467">
      <w:pPr>
        <w:spacing w:after="120"/>
        <w:ind w:left="421"/>
        <w:jc w:val="both"/>
        <w:rPr>
          <w:rFonts w:asciiTheme="minorHAnsi" w:hAnsiTheme="minorHAnsi" w:cstheme="minorHAnsi"/>
          <w:sz w:val="24"/>
          <w:szCs w:val="24"/>
        </w:rPr>
      </w:pPr>
      <w:r>
        <w:rPr>
          <w:rFonts w:asciiTheme="minorHAnsi" w:hAnsiTheme="minorHAnsi"/>
          <w:b/>
          <w:sz w:val="24"/>
        </w:rPr>
        <w:t>Especialista en soporte del dispositivo (DSS)</w:t>
      </w:r>
      <w:r>
        <w:rPr>
          <w:rFonts w:asciiTheme="minorHAnsi" w:hAnsiTheme="minorHAnsi"/>
          <w:sz w:val="24"/>
        </w:rPr>
        <w:t xml:space="preserve"> – técnico del dispositivo de </w:t>
      </w:r>
      <w:proofErr w:type="spellStart"/>
      <w:r>
        <w:rPr>
          <w:rFonts w:asciiTheme="minorHAnsi" w:hAnsiTheme="minorHAnsi"/>
          <w:sz w:val="24"/>
        </w:rPr>
        <w:t>Novocure</w:t>
      </w:r>
      <w:proofErr w:type="spellEnd"/>
      <w:r>
        <w:rPr>
          <w:rFonts w:asciiTheme="minorHAnsi" w:hAnsiTheme="minorHAnsi"/>
          <w:sz w:val="24"/>
        </w:rPr>
        <w:t xml:space="preserve"> que presta ayuda con los aspectos técnicos de </w:t>
      </w:r>
      <w:proofErr w:type="spellStart"/>
      <w:r>
        <w:rPr>
          <w:rFonts w:asciiTheme="minorHAnsi" w:hAnsiTheme="minorHAnsi"/>
          <w:sz w:val="24"/>
        </w:rPr>
        <w:t>Optune</w:t>
      </w:r>
      <w:proofErr w:type="spellEnd"/>
      <w:r>
        <w:rPr>
          <w:rFonts w:asciiTheme="minorHAnsi" w:hAnsiTheme="minorHAnsi"/>
          <w:sz w:val="24"/>
        </w:rPr>
        <w:t>®</w:t>
      </w:r>
    </w:p>
    <w:p w14:paraId="18790F57" w14:textId="77777777" w:rsidR="00C8666E" w:rsidRPr="00756593" w:rsidRDefault="00F00236" w:rsidP="002A1467">
      <w:pPr>
        <w:spacing w:after="120"/>
        <w:ind w:left="421"/>
        <w:jc w:val="both"/>
        <w:rPr>
          <w:rFonts w:asciiTheme="minorHAnsi" w:hAnsiTheme="minorHAnsi" w:cstheme="minorHAnsi"/>
          <w:sz w:val="24"/>
          <w:szCs w:val="24"/>
        </w:rPr>
      </w:pPr>
      <w:r>
        <w:rPr>
          <w:rFonts w:asciiTheme="minorHAnsi" w:hAnsiTheme="minorHAnsi"/>
          <w:b/>
          <w:sz w:val="24"/>
        </w:rPr>
        <w:t>Generador de campos eléctricos (el dispositivo)</w:t>
      </w:r>
      <w:r>
        <w:rPr>
          <w:rFonts w:asciiTheme="minorHAnsi" w:hAnsiTheme="minorHAnsi"/>
          <w:sz w:val="24"/>
        </w:rPr>
        <w:t xml:space="preserve"> – dispositivo portátil para administrar </w:t>
      </w:r>
      <w:proofErr w:type="spellStart"/>
      <w:r>
        <w:rPr>
          <w:rFonts w:asciiTheme="minorHAnsi" w:hAnsiTheme="minorHAnsi"/>
          <w:sz w:val="24"/>
        </w:rPr>
        <w:t>TTFields</w:t>
      </w:r>
      <w:proofErr w:type="spellEnd"/>
      <w:r>
        <w:rPr>
          <w:rFonts w:asciiTheme="minorHAnsi" w:hAnsiTheme="minorHAnsi"/>
          <w:sz w:val="24"/>
        </w:rPr>
        <w:t xml:space="preserve"> al cerebro de los pacientes</w:t>
      </w:r>
    </w:p>
    <w:p w14:paraId="774E383F" w14:textId="148F926F" w:rsidR="00C8666E" w:rsidRPr="00756593" w:rsidRDefault="00C8666E" w:rsidP="00565CA6">
      <w:pPr>
        <w:spacing w:after="120"/>
        <w:ind w:left="421"/>
        <w:jc w:val="both"/>
        <w:rPr>
          <w:rFonts w:asciiTheme="minorHAnsi" w:hAnsiTheme="minorHAnsi" w:cstheme="minorHAnsi"/>
          <w:sz w:val="24"/>
          <w:szCs w:val="24"/>
        </w:rPr>
      </w:pPr>
      <w:proofErr w:type="spellStart"/>
      <w:r>
        <w:rPr>
          <w:rFonts w:asciiTheme="minorHAnsi" w:hAnsiTheme="minorHAnsi"/>
          <w:b/>
          <w:sz w:val="24"/>
        </w:rPr>
        <w:t>Glioblastoma</w:t>
      </w:r>
      <w:proofErr w:type="spellEnd"/>
      <w:r>
        <w:rPr>
          <w:rFonts w:asciiTheme="minorHAnsi" w:hAnsiTheme="minorHAnsi"/>
          <w:b/>
          <w:sz w:val="24"/>
        </w:rPr>
        <w:t xml:space="preserve"> (GBM) </w:t>
      </w:r>
      <w:r w:rsidRPr="00175396">
        <w:rPr>
          <w:rFonts w:asciiTheme="minorHAnsi" w:hAnsiTheme="minorHAnsi"/>
          <w:sz w:val="24"/>
        </w:rPr>
        <w:t xml:space="preserve">– </w:t>
      </w:r>
      <w:r>
        <w:rPr>
          <w:rFonts w:asciiTheme="minorHAnsi" w:hAnsiTheme="minorHAnsi"/>
          <w:sz w:val="24"/>
        </w:rPr>
        <w:t>un tipo de cáncer cerebral</w:t>
      </w:r>
    </w:p>
    <w:p w14:paraId="0ED0B935" w14:textId="2EF7F81E" w:rsidR="004C6198" w:rsidRPr="00756593" w:rsidRDefault="007A226B" w:rsidP="002A1467">
      <w:pPr>
        <w:pStyle w:val="Textoindependiente"/>
        <w:spacing w:after="120"/>
        <w:ind w:left="421"/>
        <w:jc w:val="both"/>
        <w:rPr>
          <w:rFonts w:asciiTheme="minorHAnsi" w:hAnsiTheme="minorHAnsi" w:cstheme="minorHAnsi"/>
          <w:sz w:val="24"/>
          <w:szCs w:val="24"/>
        </w:rPr>
      </w:pPr>
      <w:r>
        <w:rPr>
          <w:rFonts w:asciiTheme="minorHAnsi" w:hAnsiTheme="minorHAnsi"/>
          <w:b/>
          <w:sz w:val="24"/>
        </w:rPr>
        <w:t xml:space="preserve">INE </w:t>
      </w:r>
      <w:proofErr w:type="spellStart"/>
      <w:r>
        <w:rPr>
          <w:rFonts w:asciiTheme="minorHAnsi" w:hAnsiTheme="minorHAnsi"/>
          <w:b/>
          <w:sz w:val="24"/>
        </w:rPr>
        <w:t>Transducer</w:t>
      </w:r>
      <w:proofErr w:type="spellEnd"/>
      <w:r>
        <w:rPr>
          <w:rFonts w:asciiTheme="minorHAnsi" w:hAnsiTheme="minorHAnsi"/>
          <w:b/>
          <w:sz w:val="24"/>
        </w:rPr>
        <w:t xml:space="preserve"> </w:t>
      </w:r>
      <w:proofErr w:type="spellStart"/>
      <w:r>
        <w:rPr>
          <w:rFonts w:asciiTheme="minorHAnsi" w:hAnsiTheme="minorHAnsi"/>
          <w:b/>
          <w:sz w:val="24"/>
        </w:rPr>
        <w:t>Array</w:t>
      </w:r>
      <w:proofErr w:type="spellEnd"/>
      <w:r>
        <w:rPr>
          <w:rFonts w:asciiTheme="minorHAnsi" w:hAnsiTheme="minorHAnsi"/>
          <w:b/>
          <w:sz w:val="24"/>
        </w:rPr>
        <w:t xml:space="preserve"> </w:t>
      </w:r>
      <w:r>
        <w:rPr>
          <w:rFonts w:asciiTheme="minorHAnsi" w:hAnsiTheme="minorHAnsi"/>
          <w:sz w:val="24"/>
        </w:rPr>
        <w:t>(también llamado</w:t>
      </w:r>
      <w:r>
        <w:rPr>
          <w:rFonts w:asciiTheme="minorHAnsi" w:hAnsiTheme="minorHAnsi"/>
          <w:b/>
          <w:sz w:val="24"/>
        </w:rPr>
        <w:t xml:space="preserve"> transductor</w:t>
      </w:r>
      <w:r>
        <w:rPr>
          <w:rFonts w:asciiTheme="minorHAnsi" w:hAnsiTheme="minorHAnsi"/>
          <w:sz w:val="24"/>
        </w:rPr>
        <w:t>)</w:t>
      </w:r>
      <w:r>
        <w:rPr>
          <w:rFonts w:asciiTheme="minorHAnsi" w:hAnsiTheme="minorHAnsi"/>
          <w:b/>
          <w:sz w:val="24"/>
        </w:rPr>
        <w:t xml:space="preserve"> </w:t>
      </w:r>
      <w:r>
        <w:rPr>
          <w:rFonts w:asciiTheme="minorHAnsi" w:hAnsiTheme="minorHAnsi"/>
          <w:sz w:val="24"/>
        </w:rPr>
        <w:t xml:space="preserve">– vendajes adhesivos que sostienen los discos cerámicos aislados que administran los </w:t>
      </w:r>
      <w:proofErr w:type="spellStart"/>
      <w:r>
        <w:rPr>
          <w:rFonts w:asciiTheme="minorHAnsi" w:hAnsiTheme="minorHAnsi"/>
          <w:sz w:val="24"/>
        </w:rPr>
        <w:t>TTFields</w:t>
      </w:r>
      <w:proofErr w:type="spellEnd"/>
      <w:r>
        <w:rPr>
          <w:rFonts w:asciiTheme="minorHAnsi" w:hAnsiTheme="minorHAnsi"/>
          <w:sz w:val="24"/>
        </w:rPr>
        <w:t xml:space="preserve"> en el cuero cabelludo.</w:t>
      </w:r>
    </w:p>
    <w:p w14:paraId="785DE484" w14:textId="77777777" w:rsidR="00DB75D7" w:rsidRPr="00756593" w:rsidRDefault="00C8666E" w:rsidP="002A1467">
      <w:pPr>
        <w:pStyle w:val="Textoindependiente"/>
        <w:spacing w:after="120"/>
        <w:ind w:left="421"/>
        <w:jc w:val="both"/>
        <w:rPr>
          <w:rFonts w:asciiTheme="minorHAnsi" w:hAnsiTheme="minorHAnsi" w:cstheme="minorHAnsi"/>
          <w:sz w:val="24"/>
          <w:szCs w:val="24"/>
        </w:rPr>
      </w:pPr>
      <w:r>
        <w:rPr>
          <w:rFonts w:asciiTheme="minorHAnsi" w:hAnsiTheme="minorHAnsi"/>
          <w:b/>
          <w:sz w:val="24"/>
        </w:rPr>
        <w:t>Local</w:t>
      </w:r>
      <w:r>
        <w:rPr>
          <w:rFonts w:asciiTheme="minorHAnsi" w:hAnsiTheme="minorHAnsi"/>
          <w:sz w:val="24"/>
        </w:rPr>
        <w:t xml:space="preserve"> – en una parte del cuerpo</w:t>
      </w:r>
    </w:p>
    <w:p w14:paraId="3C0A3632" w14:textId="7B4B6E30" w:rsidR="003C77B1" w:rsidRDefault="003C77B1" w:rsidP="002A1467">
      <w:pPr>
        <w:spacing w:after="120"/>
        <w:ind w:left="421"/>
        <w:jc w:val="both"/>
        <w:rPr>
          <w:rFonts w:asciiTheme="minorHAnsi" w:hAnsiTheme="minorHAnsi" w:cstheme="minorHAnsi"/>
          <w:b/>
          <w:bCs/>
          <w:spacing w:val="-1"/>
          <w:sz w:val="24"/>
          <w:szCs w:val="24"/>
        </w:rPr>
      </w:pPr>
      <w:proofErr w:type="spellStart"/>
      <w:r>
        <w:rPr>
          <w:rFonts w:asciiTheme="minorHAnsi" w:hAnsiTheme="minorHAnsi"/>
          <w:b/>
          <w:sz w:val="24"/>
        </w:rPr>
        <w:t>Pembrolizumab</w:t>
      </w:r>
      <w:proofErr w:type="spellEnd"/>
      <w:r>
        <w:rPr>
          <w:rFonts w:asciiTheme="minorHAnsi" w:hAnsiTheme="minorHAnsi"/>
          <w:b/>
          <w:sz w:val="24"/>
        </w:rPr>
        <w:t xml:space="preserve"> – </w:t>
      </w:r>
      <w:r>
        <w:rPr>
          <w:rFonts w:asciiTheme="minorHAnsi" w:hAnsiTheme="minorHAnsi"/>
          <w:sz w:val="24"/>
        </w:rPr>
        <w:t>fármaco empleado para tratar el cáncer</w:t>
      </w:r>
      <w:r>
        <w:rPr>
          <w:rFonts w:asciiTheme="minorHAnsi" w:hAnsiTheme="minorHAnsi"/>
          <w:b/>
          <w:sz w:val="24"/>
        </w:rPr>
        <w:t xml:space="preserve"> </w:t>
      </w:r>
    </w:p>
    <w:p w14:paraId="4264201B" w14:textId="4C56E133" w:rsidR="00DB75D7" w:rsidRPr="00756593" w:rsidRDefault="00C8666E" w:rsidP="002A1467">
      <w:pPr>
        <w:spacing w:after="120"/>
        <w:ind w:left="421"/>
        <w:jc w:val="both"/>
        <w:rPr>
          <w:rFonts w:asciiTheme="minorHAnsi" w:hAnsiTheme="minorHAnsi" w:cstheme="minorHAnsi"/>
          <w:spacing w:val="-1"/>
          <w:sz w:val="24"/>
          <w:szCs w:val="24"/>
        </w:rPr>
      </w:pPr>
      <w:r>
        <w:rPr>
          <w:rFonts w:asciiTheme="minorHAnsi" w:hAnsiTheme="minorHAnsi"/>
          <w:b/>
          <w:sz w:val="24"/>
        </w:rPr>
        <w:t>Radiación</w:t>
      </w:r>
      <w:r>
        <w:rPr>
          <w:rFonts w:asciiTheme="minorHAnsi" w:hAnsiTheme="minorHAnsi"/>
          <w:sz w:val="24"/>
        </w:rPr>
        <w:t xml:space="preserve"> – tratamiento con rayos X utilizado para eliminar las células tumorales</w:t>
      </w:r>
    </w:p>
    <w:p w14:paraId="16307132" w14:textId="77777777" w:rsidR="004F243E" w:rsidRPr="00756593" w:rsidRDefault="004F243E" w:rsidP="002A1467">
      <w:pPr>
        <w:spacing w:after="120"/>
        <w:ind w:left="421"/>
        <w:jc w:val="both"/>
        <w:rPr>
          <w:rFonts w:asciiTheme="minorHAnsi" w:hAnsiTheme="minorHAnsi" w:cstheme="minorHAnsi"/>
          <w:spacing w:val="-1"/>
          <w:sz w:val="24"/>
          <w:szCs w:val="24"/>
        </w:rPr>
      </w:pPr>
      <w:r>
        <w:rPr>
          <w:rFonts w:asciiTheme="minorHAnsi" w:hAnsiTheme="minorHAnsi"/>
          <w:b/>
          <w:sz w:val="24"/>
        </w:rPr>
        <w:t xml:space="preserve">Corticoesteroide </w:t>
      </w:r>
      <w:r>
        <w:rPr>
          <w:rFonts w:asciiTheme="minorHAnsi" w:hAnsiTheme="minorHAnsi"/>
          <w:sz w:val="24"/>
        </w:rPr>
        <w:t xml:space="preserve">– cuando se administra por vía oral o </w:t>
      </w:r>
      <w:proofErr w:type="spellStart"/>
      <w:r>
        <w:rPr>
          <w:rFonts w:asciiTheme="minorHAnsi" w:hAnsiTheme="minorHAnsi"/>
          <w:sz w:val="24"/>
        </w:rPr>
        <w:t>i.v</w:t>
      </w:r>
      <w:proofErr w:type="spellEnd"/>
      <w:r>
        <w:rPr>
          <w:rFonts w:asciiTheme="minorHAnsi" w:hAnsiTheme="minorHAnsi"/>
          <w:sz w:val="24"/>
        </w:rPr>
        <w:t>. (en una vena), medicamento que se utiliza para reducir la hinchazón que rodea un tumor cerebral y ayuda con los síntomas cerebrales. Cuando se usa en la piel, medicamento que puede reducir la inflamación</w:t>
      </w:r>
    </w:p>
    <w:p w14:paraId="5B734648" w14:textId="77777777" w:rsidR="004F243E" w:rsidRPr="00756593" w:rsidRDefault="004F243E" w:rsidP="002A1467">
      <w:pPr>
        <w:spacing w:after="120"/>
        <w:ind w:left="421"/>
        <w:jc w:val="both"/>
        <w:rPr>
          <w:rFonts w:asciiTheme="minorHAnsi" w:hAnsiTheme="minorHAnsi" w:cstheme="minorHAnsi"/>
          <w:b/>
          <w:bCs/>
          <w:spacing w:val="-1"/>
          <w:sz w:val="24"/>
          <w:szCs w:val="24"/>
        </w:rPr>
      </w:pPr>
      <w:proofErr w:type="spellStart"/>
      <w:r>
        <w:rPr>
          <w:rFonts w:asciiTheme="minorHAnsi" w:hAnsiTheme="minorHAnsi"/>
          <w:b/>
          <w:sz w:val="24"/>
        </w:rPr>
        <w:t>Temozolomida</w:t>
      </w:r>
      <w:proofErr w:type="spellEnd"/>
      <w:r>
        <w:rPr>
          <w:rFonts w:asciiTheme="minorHAnsi" w:hAnsiTheme="minorHAnsi"/>
          <w:b/>
          <w:sz w:val="24"/>
        </w:rPr>
        <w:t xml:space="preserve"> (TMZ) </w:t>
      </w:r>
      <w:r>
        <w:rPr>
          <w:rFonts w:asciiTheme="minorHAnsi" w:hAnsiTheme="minorHAnsi"/>
          <w:sz w:val="24"/>
        </w:rPr>
        <w:t xml:space="preserve"> –</w:t>
      </w:r>
      <w:r>
        <w:rPr>
          <w:rFonts w:asciiTheme="minorHAnsi" w:hAnsiTheme="minorHAnsi"/>
          <w:b/>
          <w:sz w:val="24"/>
        </w:rPr>
        <w:t xml:space="preserve"> </w:t>
      </w:r>
      <w:r>
        <w:rPr>
          <w:rFonts w:asciiTheme="minorHAnsi" w:hAnsiTheme="minorHAnsi"/>
          <w:sz w:val="24"/>
        </w:rPr>
        <w:t>tipo de medicamento contra el cáncer usado para tratar el GBM</w:t>
      </w:r>
    </w:p>
    <w:p w14:paraId="705C1E0E" w14:textId="77777777" w:rsidR="004F243E" w:rsidRPr="00756593" w:rsidRDefault="004F243E" w:rsidP="002A1467">
      <w:pPr>
        <w:spacing w:after="120"/>
        <w:ind w:left="421"/>
        <w:jc w:val="both"/>
        <w:rPr>
          <w:rFonts w:asciiTheme="minorHAnsi" w:hAnsiTheme="minorHAnsi" w:cstheme="minorHAnsi"/>
          <w:b/>
          <w:bCs/>
          <w:spacing w:val="-1"/>
          <w:sz w:val="24"/>
          <w:szCs w:val="24"/>
        </w:rPr>
      </w:pPr>
      <w:r>
        <w:rPr>
          <w:rFonts w:asciiTheme="minorHAnsi" w:hAnsiTheme="minorHAnsi"/>
          <w:b/>
          <w:sz w:val="24"/>
        </w:rPr>
        <w:t>Tópico</w:t>
      </w:r>
      <w:r>
        <w:rPr>
          <w:rFonts w:asciiTheme="minorHAnsi" w:hAnsiTheme="minorHAnsi"/>
          <w:sz w:val="24"/>
        </w:rPr>
        <w:t xml:space="preserve"> – en la superficie de la piel</w:t>
      </w:r>
    </w:p>
    <w:p w14:paraId="18FA007D" w14:textId="7633A9E8" w:rsidR="004F243E" w:rsidRPr="00756593" w:rsidRDefault="004F243E" w:rsidP="002A1467">
      <w:pPr>
        <w:spacing w:after="120"/>
        <w:ind w:left="421"/>
        <w:jc w:val="both"/>
        <w:rPr>
          <w:rFonts w:asciiTheme="minorHAnsi" w:hAnsiTheme="minorHAnsi" w:cstheme="minorHAnsi"/>
          <w:b/>
          <w:bCs/>
          <w:spacing w:val="-1"/>
          <w:sz w:val="24"/>
          <w:szCs w:val="24"/>
        </w:rPr>
      </w:pPr>
      <w:proofErr w:type="spellStart"/>
      <w:r>
        <w:rPr>
          <w:rFonts w:asciiTheme="minorHAnsi" w:hAnsiTheme="minorHAnsi"/>
          <w:b/>
          <w:sz w:val="24"/>
        </w:rPr>
        <w:t>TTFields</w:t>
      </w:r>
      <w:proofErr w:type="spellEnd"/>
      <w:r>
        <w:rPr>
          <w:rFonts w:asciiTheme="minorHAnsi" w:hAnsiTheme="minorHAnsi"/>
          <w:b/>
          <w:sz w:val="24"/>
        </w:rPr>
        <w:t xml:space="preserve"> </w:t>
      </w:r>
      <w:r>
        <w:rPr>
          <w:rFonts w:asciiTheme="minorHAnsi" w:hAnsiTheme="minorHAnsi"/>
          <w:sz w:val="24"/>
        </w:rPr>
        <w:t xml:space="preserve">– (campos eléctricos para el tratamiento de tumores): campos eléctricos alternos, administrados mediante transductores a la parte del cuerpo en la que está el tumor sólido. Se ha demostrado que los </w:t>
      </w:r>
      <w:proofErr w:type="spellStart"/>
      <w:r>
        <w:rPr>
          <w:rFonts w:asciiTheme="minorHAnsi" w:hAnsiTheme="minorHAnsi"/>
          <w:sz w:val="24"/>
        </w:rPr>
        <w:t>TTFields</w:t>
      </w:r>
      <w:proofErr w:type="spellEnd"/>
      <w:r>
        <w:rPr>
          <w:rFonts w:asciiTheme="minorHAnsi" w:hAnsiTheme="minorHAnsi"/>
          <w:sz w:val="24"/>
        </w:rPr>
        <w:t xml:space="preserve"> destruyen las células tumorales.</w:t>
      </w:r>
    </w:p>
    <w:p w14:paraId="49F1898F" w14:textId="77777777" w:rsidR="004F243E" w:rsidRPr="00756593" w:rsidRDefault="004F243E" w:rsidP="002A1467">
      <w:pPr>
        <w:spacing w:after="120"/>
        <w:ind w:left="421"/>
        <w:jc w:val="both"/>
        <w:rPr>
          <w:rFonts w:asciiTheme="minorHAnsi" w:hAnsiTheme="minorHAnsi" w:cstheme="minorHAnsi"/>
          <w:b/>
          <w:bCs/>
          <w:spacing w:val="-1"/>
          <w:sz w:val="24"/>
          <w:szCs w:val="24"/>
        </w:rPr>
      </w:pPr>
      <w:r>
        <w:rPr>
          <w:rFonts w:asciiTheme="minorHAnsi" w:hAnsiTheme="minorHAnsi"/>
          <w:b/>
          <w:sz w:val="24"/>
        </w:rPr>
        <w:t xml:space="preserve">Tumor </w:t>
      </w:r>
      <w:r>
        <w:rPr>
          <w:rFonts w:asciiTheme="minorHAnsi" w:hAnsiTheme="minorHAnsi"/>
          <w:sz w:val="24"/>
        </w:rPr>
        <w:t>– crecimiento anormal de tejido</w:t>
      </w:r>
    </w:p>
    <w:p w14:paraId="6F98AA62" w14:textId="4BDA367C" w:rsidR="004C6198" w:rsidRDefault="002851AE" w:rsidP="000E35F6">
      <w:pPr>
        <w:rPr>
          <w:rFonts w:asciiTheme="minorHAnsi" w:hAnsiTheme="minorHAnsi" w:cstheme="minorHAnsi"/>
          <w:sz w:val="24"/>
          <w:szCs w:val="24"/>
        </w:rPr>
      </w:pPr>
      <w:r>
        <w:br w:type="page"/>
      </w:r>
      <w:bookmarkStart w:id="6" w:name="2._INTENDED_USE"/>
      <w:bookmarkEnd w:id="6"/>
    </w:p>
    <w:p w14:paraId="0D6923D1" w14:textId="0A8A774A" w:rsidR="000E35F6" w:rsidRPr="000E35F6" w:rsidRDefault="000E35F6" w:rsidP="000E35F6">
      <w:pPr>
        <w:pStyle w:val="Ttulo1"/>
        <w:ind w:left="734"/>
      </w:pPr>
      <w:r>
        <w:lastRenderedPageBreak/>
        <w:tab/>
      </w:r>
      <w:bookmarkStart w:id="7" w:name="_Toc161841613"/>
      <w:r>
        <w:t>USO PREVISTO</w:t>
      </w:r>
      <w:bookmarkEnd w:id="7"/>
    </w:p>
    <w:p w14:paraId="095CB3DF" w14:textId="5DA239A4" w:rsidR="004A5FD5" w:rsidRDefault="00946F33" w:rsidP="007862B0">
      <w:pPr>
        <w:pStyle w:val="Textoindependiente"/>
        <w:spacing w:before="182" w:line="278" w:lineRule="auto"/>
        <w:ind w:left="422" w:hanging="1"/>
        <w:jc w:val="both"/>
        <w:rPr>
          <w:rFonts w:asciiTheme="minorHAnsi" w:hAnsiTheme="minorHAnsi" w:cstheme="minorHAnsi"/>
          <w:sz w:val="24"/>
          <w:szCs w:val="24"/>
        </w:rPr>
      </w:pPr>
      <w:r>
        <w:rPr>
          <w:rFonts w:asciiTheme="minorHAnsi" w:hAnsiTheme="minorHAnsi"/>
          <w:color w:val="211D1E"/>
          <w:sz w:val="24"/>
        </w:rPr>
        <w:t xml:space="preserve">En este estudio clínico, </w:t>
      </w:r>
      <w:r>
        <w:rPr>
          <w:rFonts w:asciiTheme="minorHAnsi" w:hAnsiTheme="minorHAnsi"/>
          <w:sz w:val="24"/>
        </w:rPr>
        <w:t xml:space="preserve">el uso de </w:t>
      </w:r>
      <w:proofErr w:type="spellStart"/>
      <w:r>
        <w:rPr>
          <w:rFonts w:asciiTheme="minorHAnsi" w:hAnsiTheme="minorHAnsi"/>
          <w:sz w:val="24"/>
        </w:rPr>
        <w:t>Optune</w:t>
      </w:r>
      <w:proofErr w:type="spellEnd"/>
      <w:r>
        <w:rPr>
          <w:rFonts w:asciiTheme="minorHAnsi" w:hAnsiTheme="minorHAnsi"/>
          <w:sz w:val="24"/>
        </w:rPr>
        <w:t xml:space="preserve">® concomitante con </w:t>
      </w:r>
      <w:proofErr w:type="spellStart"/>
      <w:r>
        <w:rPr>
          <w:rFonts w:asciiTheme="minorHAnsi" w:hAnsiTheme="minorHAnsi"/>
          <w:sz w:val="24"/>
        </w:rPr>
        <w:t>temozolomida</w:t>
      </w:r>
      <w:proofErr w:type="spellEnd"/>
      <w:r>
        <w:rPr>
          <w:rFonts w:asciiTheme="minorHAnsi" w:hAnsiTheme="minorHAnsi"/>
          <w:sz w:val="24"/>
        </w:rPr>
        <w:t xml:space="preserve"> y </w:t>
      </w:r>
      <w:proofErr w:type="spellStart"/>
      <w:r>
        <w:rPr>
          <w:rFonts w:asciiTheme="minorHAnsi" w:hAnsiTheme="minorHAnsi"/>
          <w:sz w:val="24"/>
        </w:rPr>
        <w:t>pembrolizumab</w:t>
      </w:r>
      <w:proofErr w:type="spellEnd"/>
      <w:r>
        <w:rPr>
          <w:rFonts w:asciiTheme="minorHAnsi" w:hAnsiTheme="minorHAnsi"/>
          <w:sz w:val="24"/>
        </w:rPr>
        <w:t xml:space="preserve">/placebo está </w:t>
      </w:r>
      <w:r>
        <w:rPr>
          <w:rFonts w:asciiTheme="minorHAnsi" w:hAnsiTheme="minorHAnsi"/>
          <w:color w:val="211D1E"/>
          <w:sz w:val="24"/>
        </w:rPr>
        <w:t xml:space="preserve">previsto </w:t>
      </w:r>
      <w:r>
        <w:rPr>
          <w:rFonts w:asciiTheme="minorHAnsi" w:hAnsiTheme="minorHAnsi"/>
          <w:sz w:val="24"/>
        </w:rPr>
        <w:t xml:space="preserve">para el tratamiento del glioblastoma supratentorial de diagnóstico reciente después de </w:t>
      </w:r>
      <w:proofErr w:type="spellStart"/>
      <w:r>
        <w:rPr>
          <w:rFonts w:asciiTheme="minorHAnsi" w:hAnsiTheme="minorHAnsi"/>
          <w:sz w:val="24"/>
        </w:rPr>
        <w:t>citorreducción</w:t>
      </w:r>
      <w:proofErr w:type="spellEnd"/>
      <w:r>
        <w:rPr>
          <w:rFonts w:asciiTheme="minorHAnsi" w:hAnsiTheme="minorHAnsi"/>
          <w:sz w:val="24"/>
        </w:rPr>
        <w:t xml:space="preserve"> quirúrgica máxima y la finalización del tratamiento con radioterapia (RT) concomitante con la quimioterapia de referencia.  </w:t>
      </w:r>
      <w:bookmarkStart w:id="8" w:name="3._ABOUT_THE_OPTUNE®_SYSTEM"/>
      <w:bookmarkEnd w:id="8"/>
    </w:p>
    <w:p w14:paraId="1433E89F" w14:textId="77777777" w:rsidR="000E35F6" w:rsidRDefault="000E35F6" w:rsidP="000E35F6">
      <w:pPr>
        <w:pStyle w:val="Textoindependiente"/>
        <w:spacing w:before="182" w:line="278" w:lineRule="auto"/>
        <w:ind w:left="422" w:hanging="1"/>
        <w:jc w:val="both"/>
        <w:rPr>
          <w:rFonts w:asciiTheme="minorHAnsi" w:hAnsiTheme="minorHAnsi" w:cstheme="minorHAnsi"/>
          <w:sz w:val="24"/>
          <w:szCs w:val="24"/>
        </w:rPr>
      </w:pPr>
    </w:p>
    <w:p w14:paraId="72B280BB" w14:textId="00F28FB1" w:rsidR="000E35F6" w:rsidRPr="000E35F6" w:rsidRDefault="000E35F6" w:rsidP="000E35F6">
      <w:pPr>
        <w:pStyle w:val="Ttulo1"/>
        <w:ind w:left="734"/>
      </w:pPr>
      <w:r>
        <w:tab/>
      </w:r>
      <w:bookmarkStart w:id="9" w:name="_Toc161841614"/>
      <w:r>
        <w:t>¿QUÉ ES OPTUNE®?</w:t>
      </w:r>
      <w:bookmarkEnd w:id="9"/>
    </w:p>
    <w:p w14:paraId="446D1DEC" w14:textId="3A4A87D9" w:rsidR="004C6198" w:rsidRPr="00604692" w:rsidRDefault="00D079D6" w:rsidP="002A1467">
      <w:pPr>
        <w:pStyle w:val="Textoindependiente"/>
        <w:spacing w:before="182" w:line="278" w:lineRule="auto"/>
        <w:ind w:left="419" w:hanging="1"/>
        <w:jc w:val="both"/>
        <w:rPr>
          <w:rFonts w:asciiTheme="minorHAnsi" w:hAnsiTheme="minorHAnsi" w:cstheme="minorHAnsi"/>
          <w:color w:val="211D1E"/>
          <w:sz w:val="24"/>
          <w:szCs w:val="24"/>
        </w:rPr>
      </w:pPr>
      <w:proofErr w:type="spellStart"/>
      <w:r>
        <w:rPr>
          <w:rFonts w:asciiTheme="minorHAnsi" w:hAnsiTheme="minorHAnsi"/>
          <w:color w:val="211D1E"/>
          <w:sz w:val="24"/>
        </w:rPr>
        <w:t>Optune</w:t>
      </w:r>
      <w:proofErr w:type="spellEnd"/>
      <w:r>
        <w:rPr>
          <w:rFonts w:asciiTheme="minorHAnsi" w:hAnsiTheme="minorHAnsi"/>
          <w:color w:val="211D1E"/>
          <w:sz w:val="24"/>
        </w:rPr>
        <w:t>® es un dispositivo portátil alimentado por batería que administra campos eléctricos, llamados campos eléctricos para el tratamiento de tumores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al paciente a través de INE </w:t>
      </w:r>
      <w:proofErr w:type="spellStart"/>
      <w:r>
        <w:rPr>
          <w:rFonts w:asciiTheme="minorHAnsi" w:hAnsiTheme="minorHAnsi"/>
          <w:color w:val="211D1E"/>
          <w:sz w:val="24"/>
        </w:rPr>
        <w:t>Transducer</w:t>
      </w:r>
      <w:proofErr w:type="spellEnd"/>
      <w:r>
        <w:rPr>
          <w:rFonts w:asciiTheme="minorHAnsi" w:hAnsiTheme="minorHAnsi"/>
          <w:color w:val="211D1E"/>
          <w:sz w:val="24"/>
        </w:rPr>
        <w:t xml:space="preserve"> </w:t>
      </w:r>
      <w:proofErr w:type="spellStart"/>
      <w:r>
        <w:rPr>
          <w:rFonts w:asciiTheme="minorHAnsi" w:hAnsiTheme="minorHAnsi"/>
          <w:color w:val="211D1E"/>
          <w:sz w:val="24"/>
        </w:rPr>
        <w:t>Arrays</w:t>
      </w:r>
      <w:proofErr w:type="spellEnd"/>
      <w:r>
        <w:rPr>
          <w:rFonts w:asciiTheme="minorHAnsi" w:hAnsiTheme="minorHAnsi"/>
          <w:color w:val="211D1E"/>
          <w:sz w:val="24"/>
        </w:rPr>
        <w:t xml:space="preserve"> con aislamiento.</w:t>
      </w:r>
    </w:p>
    <w:p w14:paraId="2921B986" w14:textId="025F8A10" w:rsidR="004C6198" w:rsidRDefault="00F00236" w:rsidP="00565CA6">
      <w:pPr>
        <w:pStyle w:val="Textoindependiente"/>
        <w:spacing w:before="182" w:line="278" w:lineRule="auto"/>
        <w:ind w:left="419" w:hanging="1"/>
        <w:jc w:val="both"/>
        <w:rPr>
          <w:rFonts w:asciiTheme="minorHAnsi" w:hAnsiTheme="minorHAnsi" w:cstheme="minorHAnsi"/>
          <w:color w:val="211D1E"/>
          <w:sz w:val="24"/>
          <w:szCs w:val="24"/>
        </w:rPr>
      </w:pPr>
      <w:r>
        <w:rPr>
          <w:rFonts w:asciiTheme="minorHAnsi" w:hAnsiTheme="minorHAnsi"/>
          <w:color w:val="211D1E"/>
          <w:sz w:val="24"/>
        </w:rPr>
        <w:t xml:space="preserve">Los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producen fuerzas eléctricas con la finalidad de destruir las células cancerosas en el cerebro. El dispositivo y la batería se transportan en un bolso al hombro o en </w:t>
      </w:r>
      <w:del w:id="10" w:author="Translator" w:date="2024-05-10T11:35:00Z">
        <w:r w:rsidDel="007A44DD">
          <w:rPr>
            <w:rFonts w:asciiTheme="minorHAnsi" w:hAnsiTheme="minorHAnsi"/>
            <w:color w:val="211D1E"/>
            <w:sz w:val="24"/>
          </w:rPr>
          <w:delText>el hombro del lado opuesto</w:delText>
        </w:r>
      </w:del>
      <w:ins w:id="11" w:author="Translator" w:date="2024-05-10T11:35:00Z">
        <w:r w:rsidR="007A44DD">
          <w:rPr>
            <w:rFonts w:asciiTheme="minorHAnsi" w:hAnsiTheme="minorHAnsi"/>
            <w:color w:val="211D1E"/>
            <w:sz w:val="24"/>
          </w:rPr>
          <w:t>bandolera</w:t>
        </w:r>
      </w:ins>
      <w:r>
        <w:rPr>
          <w:rFonts w:asciiTheme="minorHAnsi" w:hAnsiTheme="minorHAnsi"/>
          <w:color w:val="211D1E"/>
          <w:sz w:val="24"/>
        </w:rPr>
        <w:t>.</w:t>
      </w:r>
    </w:p>
    <w:p w14:paraId="6FA871AD" w14:textId="07923026" w:rsidR="002851AE" w:rsidRDefault="00D079D6" w:rsidP="002A1467">
      <w:pPr>
        <w:pStyle w:val="Textoindependiente"/>
        <w:spacing w:before="182" w:line="278" w:lineRule="auto"/>
        <w:ind w:left="419" w:hanging="1"/>
        <w:jc w:val="both"/>
        <w:rPr>
          <w:rFonts w:asciiTheme="minorHAnsi" w:hAnsiTheme="minorHAnsi" w:cstheme="minorHAnsi"/>
          <w:color w:val="211D1E"/>
          <w:sz w:val="24"/>
          <w:szCs w:val="24"/>
        </w:rPr>
      </w:pPr>
      <w:r>
        <w:rPr>
          <w:rFonts w:asciiTheme="minorHAnsi" w:hAnsiTheme="minorHAnsi"/>
          <w:color w:val="211D1E"/>
          <w:sz w:val="24"/>
        </w:rPr>
        <w:t xml:space="preserve">Se ha previsto que el tratamiento con </w:t>
      </w:r>
      <w:proofErr w:type="spellStart"/>
      <w:r>
        <w:rPr>
          <w:rFonts w:asciiTheme="minorHAnsi" w:hAnsiTheme="minorHAnsi"/>
          <w:color w:val="211D1E"/>
          <w:sz w:val="24"/>
        </w:rPr>
        <w:t>Optune</w:t>
      </w:r>
      <w:proofErr w:type="spellEnd"/>
      <w:r>
        <w:rPr>
          <w:rFonts w:asciiTheme="minorHAnsi" w:hAnsiTheme="minorHAnsi"/>
          <w:color w:val="211D1E"/>
          <w:sz w:val="24"/>
        </w:rPr>
        <w:t>® se utilice con un promedio mensual mínimo de uso de 18 horas diarias.</w:t>
      </w:r>
    </w:p>
    <w:p w14:paraId="10DB86D7" w14:textId="5F3F7C94" w:rsidR="004C6198" w:rsidRDefault="002851AE" w:rsidP="000E35F6">
      <w:pPr>
        <w:rPr>
          <w:rFonts w:asciiTheme="minorHAnsi" w:hAnsiTheme="minorHAnsi" w:cstheme="minorHAnsi"/>
          <w:color w:val="211D1E"/>
          <w:sz w:val="24"/>
          <w:szCs w:val="24"/>
        </w:rPr>
      </w:pPr>
      <w:r>
        <w:br w:type="page"/>
      </w:r>
      <w:bookmarkStart w:id="12" w:name="4._CONTRAINDICATIONS_AND_PRECAUTIONS"/>
      <w:bookmarkStart w:id="13" w:name="Contraindications"/>
      <w:bookmarkEnd w:id="12"/>
      <w:bookmarkEnd w:id="13"/>
    </w:p>
    <w:p w14:paraId="219B18B4" w14:textId="57951C62" w:rsidR="000E35F6" w:rsidRPr="000E35F6" w:rsidRDefault="000E35F6" w:rsidP="000E35F6">
      <w:pPr>
        <w:pStyle w:val="Ttulo1"/>
        <w:ind w:left="734"/>
      </w:pPr>
      <w:r>
        <w:lastRenderedPageBreak/>
        <w:tab/>
      </w:r>
      <w:bookmarkStart w:id="14" w:name="_Toc161841615"/>
      <w:r>
        <w:t>CONTRAINDICACIONES, ADVERTENCIAS Y PRECAUCIONES</w:t>
      </w:r>
      <w:bookmarkEnd w:id="14"/>
    </w:p>
    <w:p w14:paraId="50D0A6D8" w14:textId="77777777" w:rsidR="004C6198" w:rsidRPr="004A5FD5" w:rsidRDefault="00F00236" w:rsidP="00017584">
      <w:pPr>
        <w:spacing w:before="181"/>
        <w:ind w:left="323"/>
        <w:jc w:val="both"/>
        <w:rPr>
          <w:rFonts w:asciiTheme="minorHAnsi" w:hAnsiTheme="minorHAnsi" w:cstheme="minorHAnsi"/>
          <w:b/>
          <w:sz w:val="26"/>
          <w:szCs w:val="26"/>
        </w:rPr>
      </w:pPr>
      <w:r>
        <w:rPr>
          <w:rFonts w:asciiTheme="minorHAnsi" w:hAnsiTheme="minorHAnsi"/>
          <w:b/>
          <w:color w:val="4F81BD"/>
          <w:sz w:val="26"/>
        </w:rPr>
        <w:t>Contraindicaciones</w:t>
      </w:r>
    </w:p>
    <w:p w14:paraId="6F9D83E8" w14:textId="16F59AD0" w:rsidR="002D5805" w:rsidRPr="00756593" w:rsidRDefault="00F00236" w:rsidP="00565CA6">
      <w:pPr>
        <w:pStyle w:val="Textoindependiente"/>
        <w:spacing w:before="100" w:beforeAutospacing="1"/>
        <w:ind w:left="323"/>
        <w:jc w:val="both"/>
        <w:rPr>
          <w:rFonts w:asciiTheme="minorHAnsi" w:hAnsiTheme="minorHAnsi" w:cstheme="minorHAnsi"/>
          <w:sz w:val="24"/>
          <w:szCs w:val="24"/>
        </w:rPr>
      </w:pPr>
      <w:r>
        <w:rPr>
          <w:rFonts w:asciiTheme="minorHAnsi" w:hAnsiTheme="minorHAnsi"/>
          <w:b/>
          <w:sz w:val="24"/>
        </w:rPr>
        <w:t xml:space="preserve">No utilice </w:t>
      </w:r>
      <w:proofErr w:type="spellStart"/>
      <w:r>
        <w:rPr>
          <w:rFonts w:asciiTheme="minorHAnsi" w:hAnsiTheme="minorHAnsi"/>
          <w:b/>
          <w:sz w:val="24"/>
        </w:rPr>
        <w:t>Optune</w:t>
      </w:r>
      <w:proofErr w:type="spellEnd"/>
      <w:r>
        <w:rPr>
          <w:rFonts w:asciiTheme="minorHAnsi" w:hAnsiTheme="minorHAnsi"/>
          <w:b/>
          <w:sz w:val="24"/>
        </w:rPr>
        <w:t xml:space="preserve">® </w:t>
      </w:r>
      <w:r>
        <w:rPr>
          <w:rFonts w:asciiTheme="minorHAnsi" w:hAnsiTheme="minorHAnsi"/>
          <w:sz w:val="24"/>
        </w:rPr>
        <w:t xml:space="preserve">si tiene menos de 18 años.  </w:t>
      </w:r>
    </w:p>
    <w:p w14:paraId="08DA5A83" w14:textId="00B36542" w:rsidR="004C6198" w:rsidRPr="00756593" w:rsidRDefault="00F00236" w:rsidP="002A1467">
      <w:pPr>
        <w:pStyle w:val="Textoindependiente"/>
        <w:spacing w:before="100" w:beforeAutospacing="1" w:after="100" w:afterAutospacing="1"/>
        <w:ind w:left="321"/>
        <w:jc w:val="both"/>
        <w:rPr>
          <w:rFonts w:asciiTheme="minorHAnsi" w:hAnsiTheme="minorHAnsi" w:cstheme="minorHAnsi"/>
          <w:sz w:val="24"/>
          <w:szCs w:val="24"/>
        </w:rPr>
      </w:pPr>
      <w:r>
        <w:rPr>
          <w:rFonts w:asciiTheme="minorHAnsi" w:hAnsiTheme="minorHAnsi"/>
          <w:b/>
          <w:sz w:val="24"/>
        </w:rPr>
        <w:t xml:space="preserve">No utilice </w:t>
      </w:r>
      <w:proofErr w:type="spellStart"/>
      <w:r>
        <w:rPr>
          <w:rFonts w:asciiTheme="minorHAnsi" w:hAnsiTheme="minorHAnsi"/>
          <w:b/>
          <w:sz w:val="24"/>
        </w:rPr>
        <w:t>Optune</w:t>
      </w:r>
      <w:proofErr w:type="spellEnd"/>
      <w:r>
        <w:rPr>
          <w:rFonts w:asciiTheme="minorHAnsi" w:hAnsiTheme="minorHAnsi"/>
          <w:b/>
          <w:sz w:val="24"/>
        </w:rPr>
        <w:t xml:space="preserve">® </w:t>
      </w:r>
      <w:r>
        <w:rPr>
          <w:rFonts w:asciiTheme="minorHAnsi" w:hAnsiTheme="minorHAnsi"/>
          <w:sz w:val="24"/>
        </w:rPr>
        <w:t xml:space="preserve">si tiene un dispositivo médico electrónico implantado, un defecto en el cráneo (como falta de hueso sin reemplazo) o fragmentos de bala. Ejemplos de dispositivos electrónicos activos son los estimuladores cerebrales profundos, los estimuladores de la médula espinal, los estimuladores del nervio vago, los marcapasos, los desfibriladores y las derivaciones programables. No se ha probado el uso de </w:t>
      </w:r>
      <w:proofErr w:type="spellStart"/>
      <w:r>
        <w:rPr>
          <w:rFonts w:asciiTheme="minorHAnsi" w:hAnsiTheme="minorHAnsi"/>
          <w:sz w:val="24"/>
        </w:rPr>
        <w:t>Optune</w:t>
      </w:r>
      <w:proofErr w:type="spellEnd"/>
      <w:r>
        <w:rPr>
          <w:rFonts w:asciiTheme="minorHAnsi" w:hAnsiTheme="minorHAnsi"/>
          <w:sz w:val="24"/>
        </w:rPr>
        <w:t xml:space="preserve">® junto con dispositivos electrónicos implantados, por lo que cabe la posibilidad de que aquel provoque un funcionamiento incorrecto del dispositivo implantado. No se ha probado el uso de </w:t>
      </w:r>
      <w:proofErr w:type="spellStart"/>
      <w:r>
        <w:rPr>
          <w:rFonts w:asciiTheme="minorHAnsi" w:hAnsiTheme="minorHAnsi"/>
          <w:sz w:val="24"/>
        </w:rPr>
        <w:t>Optune</w:t>
      </w:r>
      <w:proofErr w:type="spellEnd"/>
      <w:r>
        <w:rPr>
          <w:rFonts w:asciiTheme="minorHAnsi" w:hAnsiTheme="minorHAnsi"/>
          <w:sz w:val="24"/>
        </w:rPr>
        <w:t xml:space="preserve">® en personas con defectos o fragmentos de bala en el cráneo, por lo que cabe la posibilidad de que se produzcan daños tisulares o de que </w:t>
      </w:r>
      <w:proofErr w:type="spellStart"/>
      <w:r>
        <w:rPr>
          <w:rFonts w:asciiTheme="minorHAnsi" w:hAnsiTheme="minorHAnsi"/>
          <w:sz w:val="24"/>
        </w:rPr>
        <w:t>Optune</w:t>
      </w:r>
      <w:proofErr w:type="spellEnd"/>
      <w:r>
        <w:rPr>
          <w:rFonts w:asciiTheme="minorHAnsi" w:hAnsiTheme="minorHAnsi"/>
          <w:sz w:val="24"/>
        </w:rPr>
        <w:t>® resulte ineficaz.</w:t>
      </w:r>
    </w:p>
    <w:p w14:paraId="3BCF178D" w14:textId="78CE4040" w:rsidR="002D5805" w:rsidRPr="00756593" w:rsidRDefault="00F00236" w:rsidP="002A1467">
      <w:pPr>
        <w:pStyle w:val="Textoindependiente"/>
        <w:spacing w:before="100" w:beforeAutospacing="1"/>
        <w:ind w:left="319" w:firstLine="1"/>
        <w:jc w:val="both"/>
        <w:rPr>
          <w:rFonts w:asciiTheme="minorHAnsi" w:hAnsiTheme="minorHAnsi" w:cstheme="minorHAnsi"/>
          <w:sz w:val="24"/>
          <w:szCs w:val="24"/>
        </w:rPr>
      </w:pPr>
      <w:r>
        <w:rPr>
          <w:rFonts w:asciiTheme="minorHAnsi" w:hAnsiTheme="minorHAnsi"/>
          <w:b/>
          <w:sz w:val="24"/>
        </w:rPr>
        <w:t xml:space="preserve">No utilice el kit de tratamiento </w:t>
      </w:r>
      <w:proofErr w:type="spellStart"/>
      <w:r>
        <w:rPr>
          <w:rFonts w:asciiTheme="minorHAnsi" w:hAnsiTheme="minorHAnsi"/>
          <w:b/>
          <w:sz w:val="24"/>
        </w:rPr>
        <w:t>Optune</w:t>
      </w:r>
      <w:proofErr w:type="spellEnd"/>
      <w:r>
        <w:rPr>
          <w:rFonts w:asciiTheme="minorHAnsi" w:hAnsiTheme="minorHAnsi"/>
          <w:b/>
          <w:sz w:val="24"/>
        </w:rPr>
        <w:t>®</w:t>
      </w:r>
      <w:r>
        <w:rPr>
          <w:rFonts w:asciiTheme="minorHAnsi" w:hAnsiTheme="minorHAnsi"/>
          <w:sz w:val="24"/>
        </w:rPr>
        <w:t xml:space="preserve"> si sabe que es sensible a los hidrogeles conductores como el gel que se usa en los parches adhesivos del electrocardiograma (ECG) o los electrodos de estimulación nerviosa eléctrica </w:t>
      </w:r>
      <w:proofErr w:type="spellStart"/>
      <w:r>
        <w:rPr>
          <w:rFonts w:asciiTheme="minorHAnsi" w:hAnsiTheme="minorHAnsi"/>
          <w:sz w:val="24"/>
        </w:rPr>
        <w:t>transcutánea</w:t>
      </w:r>
      <w:proofErr w:type="spellEnd"/>
      <w:r>
        <w:rPr>
          <w:rFonts w:asciiTheme="minorHAnsi" w:hAnsiTheme="minorHAnsi"/>
          <w:sz w:val="24"/>
        </w:rPr>
        <w:t xml:space="preserve"> (TENS). En este caso, el contacto de la piel con el gel utilizado con el kit de tratamiento </w:t>
      </w:r>
      <w:proofErr w:type="spellStart"/>
      <w:r>
        <w:rPr>
          <w:rFonts w:asciiTheme="minorHAnsi" w:hAnsiTheme="minorHAnsi"/>
          <w:sz w:val="24"/>
        </w:rPr>
        <w:t>Optune</w:t>
      </w:r>
      <w:proofErr w:type="spellEnd"/>
      <w:r>
        <w:rPr>
          <w:rFonts w:asciiTheme="minorHAnsi" w:hAnsiTheme="minorHAnsi"/>
          <w:sz w:val="24"/>
        </w:rPr>
        <w:t>® puede causar un aumento del enrojecimiento y la picazón y, en raras ocasiones, incluso puede provocar reacciones alérgicas graves, como choque anafiláctico e insuficiencia respiratoria.</w:t>
      </w:r>
    </w:p>
    <w:p w14:paraId="12C74C66" w14:textId="28557846" w:rsidR="004C6198" w:rsidRPr="00756593" w:rsidRDefault="00F00236" w:rsidP="002A1467">
      <w:pPr>
        <w:pStyle w:val="Textoindependiente"/>
        <w:spacing w:before="100" w:beforeAutospacing="1"/>
        <w:ind w:left="319"/>
        <w:jc w:val="both"/>
        <w:rPr>
          <w:rFonts w:asciiTheme="minorHAnsi" w:hAnsiTheme="minorHAnsi" w:cstheme="minorHAnsi"/>
          <w:sz w:val="24"/>
          <w:szCs w:val="24"/>
        </w:rPr>
      </w:pPr>
      <w:r>
        <w:rPr>
          <w:rFonts w:asciiTheme="minorHAnsi" w:hAnsiTheme="minorHAnsi"/>
          <w:b/>
          <w:sz w:val="24"/>
        </w:rPr>
        <w:t xml:space="preserve">No utilice el kit de tratamiento </w:t>
      </w:r>
      <w:proofErr w:type="spellStart"/>
      <w:r>
        <w:rPr>
          <w:rFonts w:asciiTheme="minorHAnsi" w:hAnsiTheme="minorHAnsi"/>
          <w:b/>
          <w:sz w:val="24"/>
        </w:rPr>
        <w:t>Optune</w:t>
      </w:r>
      <w:proofErr w:type="spellEnd"/>
      <w:r>
        <w:rPr>
          <w:rFonts w:asciiTheme="minorHAnsi" w:hAnsiTheme="minorHAnsi"/>
          <w:b/>
          <w:sz w:val="24"/>
        </w:rPr>
        <w:t>®</w:t>
      </w:r>
      <w:r>
        <w:rPr>
          <w:rFonts w:asciiTheme="minorHAnsi" w:hAnsiTheme="minorHAnsi"/>
          <w:sz w:val="24"/>
        </w:rPr>
        <w:t xml:space="preserve"> si está embarazada o dando el pecho.</w:t>
      </w:r>
    </w:p>
    <w:p w14:paraId="02CAA62C" w14:textId="77777777" w:rsidR="00EE1E9E" w:rsidRPr="00B00200" w:rsidRDefault="00EE1E9E" w:rsidP="00FA45B6">
      <w:pPr>
        <w:spacing w:before="240"/>
        <w:ind w:left="323"/>
        <w:jc w:val="both"/>
        <w:rPr>
          <w:rFonts w:asciiTheme="minorHAnsi" w:hAnsiTheme="minorHAnsi" w:cstheme="minorHAnsi"/>
          <w:b/>
          <w:color w:val="4F81BD"/>
          <w:sz w:val="26"/>
          <w:szCs w:val="26"/>
        </w:rPr>
      </w:pPr>
      <w:bookmarkStart w:id="15" w:name="Precautions"/>
      <w:bookmarkEnd w:id="15"/>
      <w:r>
        <w:rPr>
          <w:rFonts w:asciiTheme="minorHAnsi" w:hAnsiTheme="minorHAnsi"/>
          <w:b/>
          <w:color w:val="4F81BD"/>
          <w:sz w:val="26"/>
        </w:rPr>
        <w:t>Advertencias</w:t>
      </w:r>
    </w:p>
    <w:p w14:paraId="3355938B" w14:textId="71F3DDCF" w:rsidR="00A34436" w:rsidRPr="00756593" w:rsidRDefault="00A34436"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Advertencia:</w:t>
      </w:r>
      <w:r>
        <w:rPr>
          <w:rFonts w:asciiTheme="minorHAnsi" w:hAnsiTheme="minorHAnsi"/>
          <w:sz w:val="24"/>
        </w:rPr>
        <w:t xml:space="preserve"> utilice </w:t>
      </w:r>
      <w:proofErr w:type="spellStart"/>
      <w:r>
        <w:rPr>
          <w:rFonts w:asciiTheme="minorHAnsi" w:hAnsiTheme="minorHAnsi"/>
          <w:sz w:val="24"/>
        </w:rPr>
        <w:t>Optune</w:t>
      </w:r>
      <w:proofErr w:type="spellEnd"/>
      <w:r>
        <w:rPr>
          <w:rFonts w:asciiTheme="minorHAnsi" w:hAnsiTheme="minorHAnsi"/>
          <w:sz w:val="24"/>
        </w:rPr>
        <w:t>® únicamente después de recibir capacitación por parte de personal cualificado.</w:t>
      </w:r>
    </w:p>
    <w:p w14:paraId="7509FFC1" w14:textId="6A6C57C6" w:rsidR="004A585C" w:rsidRPr="00756593" w:rsidRDefault="00A34436"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Advertencia:</w:t>
      </w:r>
      <w:r>
        <w:rPr>
          <w:rFonts w:asciiTheme="minorHAnsi" w:hAnsiTheme="minorHAnsi"/>
          <w:sz w:val="24"/>
        </w:rPr>
        <w:t xml:space="preserve"> en caso de irritación cutánea, que se manifiesta en forma de enrojecimiento bajo los INE </w:t>
      </w:r>
      <w:proofErr w:type="spellStart"/>
      <w:r>
        <w:rPr>
          <w:rFonts w:asciiTheme="minorHAnsi" w:hAnsiTheme="minorHAnsi"/>
          <w:sz w:val="24"/>
        </w:rPr>
        <w:t>Transducer</w:t>
      </w:r>
      <w:proofErr w:type="spellEnd"/>
      <w:r>
        <w:rPr>
          <w:rFonts w:asciiTheme="minorHAnsi" w:hAnsiTheme="minorHAnsi"/>
          <w:sz w:val="24"/>
        </w:rPr>
        <w:t xml:space="preserve"> </w:t>
      </w:r>
      <w:proofErr w:type="spellStart"/>
      <w:r>
        <w:rPr>
          <w:rFonts w:asciiTheme="minorHAnsi" w:hAnsiTheme="minorHAnsi"/>
          <w:sz w:val="24"/>
        </w:rPr>
        <w:t>Arrays</w:t>
      </w:r>
      <w:proofErr w:type="spellEnd"/>
      <w:r>
        <w:rPr>
          <w:rFonts w:asciiTheme="minorHAnsi" w:hAnsiTheme="minorHAnsi"/>
          <w:sz w:val="24"/>
        </w:rPr>
        <w:t xml:space="preserve"> (erupción leve), utilice un corticoesteroide tópico de potencia alta cuando reemplace los transductores. Esto ayudará a aliviar la irritación de la piel. Si no usa una crema de este tipo, la irritación cutánea puede volverse más grave e incluso puede provocar la aparición de roturas, infecciones, dolor y ampollas en la piel. De ser así, deje de usar la crema tópica con corticosteroides y contacte con su médico. Este le proporcionará una crema antibiótica para que la use cuando reemplace los transductores. Si no la usa, los síntomas pueden continuar y el médico podría pedirle que haga una pausa en el tratamiento hasta que sane la piel. Hacer una pausa en el tratamiento puede reducir su probabilidad de responder al tratamiento.</w:t>
      </w:r>
    </w:p>
    <w:p w14:paraId="1BA5922A" w14:textId="3CE9467B" w:rsidR="004A63DB" w:rsidRDefault="00A34436"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Advertencia:</w:t>
      </w:r>
      <w:r>
        <w:rPr>
          <w:rFonts w:asciiTheme="minorHAnsi" w:hAnsiTheme="minorHAnsi"/>
          <w:sz w:val="24"/>
        </w:rPr>
        <w:t xml:space="preserve"> todos los procedimientos de reparación debe realizarlos personal cualificado y debidamente formado. Si intenta abrir el dispositivo por sí mismo, puede dañarlo. También podría recibir una descarga eléctrica al tocar las partes internas del dispositivo.</w:t>
      </w:r>
    </w:p>
    <w:p w14:paraId="39E52342" w14:textId="77777777" w:rsidR="004C6198" w:rsidRPr="00FA45B6" w:rsidRDefault="00F00236" w:rsidP="00FA45B6">
      <w:pPr>
        <w:spacing w:before="240"/>
        <w:ind w:left="323"/>
        <w:jc w:val="both"/>
        <w:rPr>
          <w:rFonts w:asciiTheme="minorHAnsi" w:hAnsiTheme="minorHAnsi" w:cstheme="minorHAnsi"/>
          <w:b/>
          <w:color w:val="4F81BD"/>
          <w:sz w:val="26"/>
          <w:szCs w:val="26"/>
        </w:rPr>
      </w:pPr>
      <w:r>
        <w:rPr>
          <w:rFonts w:asciiTheme="minorHAnsi" w:hAnsiTheme="minorHAnsi"/>
          <w:b/>
          <w:color w:val="4F81BD"/>
          <w:sz w:val="26"/>
        </w:rPr>
        <w:lastRenderedPageBreak/>
        <w:t>Precauciones</w:t>
      </w:r>
    </w:p>
    <w:p w14:paraId="0FBDA1C8" w14:textId="6565FA99" w:rsidR="003F246A" w:rsidRPr="00756593" w:rsidRDefault="003F246A"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Precaución:</w:t>
      </w:r>
      <w:r>
        <w:rPr>
          <w:rFonts w:asciiTheme="minorHAnsi" w:hAnsiTheme="minorHAnsi"/>
          <w:sz w:val="24"/>
        </w:rPr>
        <w:t xml:space="preserve"> mantenga </w:t>
      </w:r>
      <w:proofErr w:type="spellStart"/>
      <w:r>
        <w:rPr>
          <w:rFonts w:asciiTheme="minorHAnsi" w:hAnsiTheme="minorHAnsi"/>
          <w:sz w:val="24"/>
        </w:rPr>
        <w:t>Optune</w:t>
      </w:r>
      <w:proofErr w:type="spellEnd"/>
      <w:r>
        <w:rPr>
          <w:rFonts w:asciiTheme="minorHAnsi" w:hAnsiTheme="minorHAnsi"/>
          <w:sz w:val="24"/>
        </w:rPr>
        <w:t>® fuera del alcance de los niños. Si los niños tocan el dispositivo, podrían dañarlo. Esto podría provocar una pausa en el tratamiento. Las pausas en el tratamiento pueden reducir la probabilidad de responder a este.</w:t>
      </w:r>
    </w:p>
    <w:p w14:paraId="78F42F0C" w14:textId="36C1CDF2" w:rsidR="004C6198" w:rsidRDefault="00DF228C"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Precaución:</w:t>
      </w:r>
      <w:r>
        <w:rPr>
          <w:rFonts w:asciiTheme="minorHAnsi" w:hAnsiTheme="minorHAnsi"/>
          <w:sz w:val="24"/>
        </w:rPr>
        <w:t xml:space="preserve"> no use ninguna parte que no venga con el kit de tratamiento </w:t>
      </w:r>
      <w:proofErr w:type="spellStart"/>
      <w:r>
        <w:rPr>
          <w:rFonts w:asciiTheme="minorHAnsi" w:hAnsiTheme="minorHAnsi"/>
          <w:sz w:val="24"/>
        </w:rPr>
        <w:t>Optune</w:t>
      </w:r>
      <w:proofErr w:type="spellEnd"/>
      <w:r>
        <w:rPr>
          <w:rFonts w:asciiTheme="minorHAnsi" w:hAnsiTheme="minorHAnsi"/>
          <w:sz w:val="24"/>
        </w:rPr>
        <w:t>® o que no le haya suministrado el fabricante del dispositivo o le haya dado su médico. El uso de otras partes fabricadas por otras empresas o para ser usadas con otros dispositivos puede dañar el dispositivo. Esto podría provocar una pausa en el tratamiento. Las pausas en el tratamiento pueden reducir la probabilidad de responder a este.</w:t>
      </w:r>
    </w:p>
    <w:p w14:paraId="2738469C" w14:textId="77777777" w:rsidR="00B70478" w:rsidRDefault="00B70478" w:rsidP="00B70478">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Precaución:</w:t>
      </w:r>
      <w:r>
        <w:rPr>
          <w:rFonts w:asciiTheme="minorHAnsi" w:hAnsiTheme="minorHAnsi"/>
          <w:sz w:val="24"/>
        </w:rPr>
        <w:t xml:space="preserve"> si su médico utilizó placas o tornillos para unir el hueso del cráneo durante la cirugía, tenga cuidado cuando se coloque los transductores.  Asegúrese de que los discos redondos que constituyen los transductores no se encuentran sobre ninguna zona donde pueda notar los tornillos o placas bajo la piel.  Dicho de otro modo, asegúrese de que los tornillos o placas que tiene bajo la piel quedan entre los discos redondos que constituyen os transductores.  Si no lo hace así, puede que aumente el daño en la piel, lo que puede provocar una pausa en el tratamiento.  Las pausas en el tratamiento pueden reducir la probabilidad de responder a este.  </w:t>
      </w:r>
    </w:p>
    <w:p w14:paraId="2F8B946F" w14:textId="36F8A035" w:rsidR="00B70478" w:rsidRDefault="00B70478" w:rsidP="00B70478">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Precaución:</w:t>
      </w:r>
      <w:r>
        <w:rPr>
          <w:rFonts w:asciiTheme="minorHAnsi" w:hAnsiTheme="minorHAnsi"/>
          <w:sz w:val="24"/>
        </w:rPr>
        <w:t xml:space="preserve"> informe a su médico antes de utilizar el dispositivo si tiene algún dispositivo médico implantado inactivo en el cerebro (como una endoprótesis vascular, un depósito plástico para la administración de medicamentos, una pinza o espiral de aneurisma o un electrodo de dispositivo).  No se ha probado el uso de </w:t>
      </w:r>
      <w:proofErr w:type="spellStart"/>
      <w:r>
        <w:rPr>
          <w:rFonts w:asciiTheme="minorHAnsi" w:hAnsiTheme="minorHAnsi"/>
          <w:sz w:val="24"/>
        </w:rPr>
        <w:t>Optune</w:t>
      </w:r>
      <w:proofErr w:type="spellEnd"/>
      <w:r>
        <w:rPr>
          <w:rFonts w:asciiTheme="minorHAnsi" w:hAnsiTheme="minorHAnsi"/>
          <w:sz w:val="24"/>
        </w:rPr>
        <w:t>® en pacientes con dispositivos médicos implantados inactivos en el cerebro</w:t>
      </w:r>
      <w:ins w:id="16" w:author="Translator" w:date="2024-05-10T11:35:00Z">
        <w:r w:rsidR="007A44DD">
          <w:rPr>
            <w:rFonts w:asciiTheme="minorHAnsi" w:hAnsiTheme="minorHAnsi"/>
            <w:sz w:val="24"/>
          </w:rPr>
          <w:t>;</w:t>
        </w:r>
      </w:ins>
      <w:del w:id="17" w:author="Translator" w:date="2024-05-10T11:35:00Z">
        <w:r w:rsidDel="007A44DD">
          <w:rPr>
            <w:rFonts w:asciiTheme="minorHAnsi" w:hAnsiTheme="minorHAnsi"/>
            <w:sz w:val="24"/>
          </w:rPr>
          <w:delText>, por lo que</w:delText>
        </w:r>
      </w:del>
      <w:r>
        <w:rPr>
          <w:rFonts w:asciiTheme="minorHAnsi" w:hAnsiTheme="minorHAnsi"/>
          <w:sz w:val="24"/>
        </w:rPr>
        <w:t xml:space="preserve"> podría</w:t>
      </w:r>
      <w:del w:id="18" w:author="Translator" w:date="2024-05-10T11:37:00Z">
        <w:r w:rsidDel="007A44DD">
          <w:rPr>
            <w:rFonts w:asciiTheme="minorHAnsi" w:hAnsiTheme="minorHAnsi"/>
            <w:sz w:val="24"/>
          </w:rPr>
          <w:delText>n</w:delText>
        </w:r>
      </w:del>
      <w:r>
        <w:rPr>
          <w:rFonts w:asciiTheme="minorHAnsi" w:hAnsiTheme="minorHAnsi"/>
          <w:sz w:val="24"/>
        </w:rPr>
        <w:t xml:space="preserve"> producir</w:t>
      </w:r>
      <w:del w:id="19" w:author="Translator" w:date="2024-05-10T11:37:00Z">
        <w:r w:rsidDel="007A44DD">
          <w:rPr>
            <w:rFonts w:asciiTheme="minorHAnsi" w:hAnsiTheme="minorHAnsi"/>
            <w:sz w:val="24"/>
          </w:rPr>
          <w:delText>se</w:delText>
        </w:r>
      </w:del>
      <w:r>
        <w:rPr>
          <w:rFonts w:asciiTheme="minorHAnsi" w:hAnsiTheme="minorHAnsi"/>
          <w:sz w:val="24"/>
        </w:rPr>
        <w:t xml:space="preserve"> daños tisulares o reducir sus posibilidades de respuesta al tratamiento.    </w:t>
      </w:r>
    </w:p>
    <w:p w14:paraId="4ABDE4CE" w14:textId="4AA4695D" w:rsidR="003F246A" w:rsidRDefault="003F246A"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Precaución:</w:t>
      </w:r>
      <w:r>
        <w:rPr>
          <w:rFonts w:asciiTheme="minorHAnsi" w:hAnsiTheme="minorHAnsi"/>
          <w:sz w:val="24"/>
        </w:rPr>
        <w:t xml:space="preserve"> no use </w:t>
      </w:r>
      <w:proofErr w:type="spellStart"/>
      <w:r>
        <w:rPr>
          <w:rFonts w:asciiTheme="minorHAnsi" w:hAnsiTheme="minorHAnsi"/>
          <w:sz w:val="24"/>
        </w:rPr>
        <w:t>Optune</w:t>
      </w:r>
      <w:proofErr w:type="spellEnd"/>
      <w:r>
        <w:rPr>
          <w:rFonts w:asciiTheme="minorHAnsi" w:hAnsiTheme="minorHAnsi"/>
          <w:sz w:val="24"/>
        </w:rPr>
        <w:t>® si alguna parte parece dañada (cables desgarrados, conectores sueltos, tomas sueltas, grietas o roturas en la carcasa de plástico). El uso de componentes dañados puede deteriorar el dispositivo y provocar una pausa en el tratamiento. Las pausas en el tratamiento pueden reducir la probabilidad de responder a este.</w:t>
      </w:r>
    </w:p>
    <w:p w14:paraId="71FFA001" w14:textId="77777777" w:rsidR="003F246A" w:rsidRDefault="003F246A"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Precaución:</w:t>
      </w:r>
      <w:r>
        <w:rPr>
          <w:rFonts w:asciiTheme="minorHAnsi" w:hAnsiTheme="minorHAnsi"/>
          <w:sz w:val="24"/>
        </w:rPr>
        <w:t xml:space="preserve"> no moje el dispositivo ni los transductores. Mojar el dispositivo puede dañarlo, lo cual impediría que recibiera el tratamiento durante el tiempo suficiente. Si los transductores se mojan mucho, es probable que se desprendan de la cabeza, en cuyo caso el dispositivo se apagará y deberá cambiar los transductores.</w:t>
      </w:r>
    </w:p>
    <w:p w14:paraId="76AA3927" w14:textId="206AF8E4" w:rsidR="003F246A" w:rsidRDefault="003F246A"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Precaución</w:t>
      </w:r>
      <w:r>
        <w:rPr>
          <w:rFonts w:asciiTheme="minorHAnsi" w:hAnsiTheme="minorHAnsi"/>
          <w:sz w:val="24"/>
        </w:rPr>
        <w:t xml:space="preserve">: antes de conectar o desconectar los transductores, asegúrese de que el interruptor de encendido de </w:t>
      </w:r>
      <w:proofErr w:type="spellStart"/>
      <w:r>
        <w:rPr>
          <w:rFonts w:asciiTheme="minorHAnsi" w:hAnsiTheme="minorHAnsi"/>
          <w:sz w:val="24"/>
        </w:rPr>
        <w:t>Optune</w:t>
      </w:r>
      <w:proofErr w:type="spellEnd"/>
      <w:r>
        <w:rPr>
          <w:rFonts w:asciiTheme="minorHAnsi" w:hAnsiTheme="minorHAnsi"/>
          <w:sz w:val="24"/>
        </w:rPr>
        <w:t>® está en la posición «OFF» (APAGADO). Desconectar los transductores con el interruptor de encendido del dispositivo en la posición «ON» (ENCENDIDO) puede hacer que la alarma suene y podría dañarse el dispositivo.</w:t>
      </w:r>
    </w:p>
    <w:p w14:paraId="7B5F717E" w14:textId="42DB1014" w:rsidR="005253AB" w:rsidRDefault="005253AB"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Precaución:</w:t>
      </w:r>
      <w:r>
        <w:rPr>
          <w:rFonts w:asciiTheme="minorHAnsi" w:hAnsiTheme="minorHAnsi"/>
          <w:sz w:val="24"/>
        </w:rPr>
        <w:t xml:space="preserve"> si tiene una afección cutánea grave subyacente en el cuero cabelludo, hable con su médico para averiguar si ello podría impedir el tratamiento con </w:t>
      </w:r>
      <w:proofErr w:type="spellStart"/>
      <w:r>
        <w:rPr>
          <w:rFonts w:asciiTheme="minorHAnsi" w:hAnsiTheme="minorHAnsi"/>
          <w:sz w:val="24"/>
        </w:rPr>
        <w:t>Optune</w:t>
      </w:r>
      <w:proofErr w:type="spellEnd"/>
      <w:r>
        <w:rPr>
          <w:rFonts w:asciiTheme="minorHAnsi" w:hAnsiTheme="minorHAnsi"/>
          <w:sz w:val="24"/>
        </w:rPr>
        <w:t xml:space="preserve">® o interferir </w:t>
      </w:r>
      <w:r>
        <w:rPr>
          <w:rFonts w:asciiTheme="minorHAnsi" w:hAnsiTheme="minorHAnsi"/>
          <w:sz w:val="24"/>
        </w:rPr>
        <w:lastRenderedPageBreak/>
        <w:t>temporalmente en el mismo.</w:t>
      </w:r>
    </w:p>
    <w:p w14:paraId="1791F75F" w14:textId="77777777" w:rsidR="006D24DA" w:rsidRPr="00756593" w:rsidRDefault="006D24DA" w:rsidP="003F246A">
      <w:pPr>
        <w:pStyle w:val="Textoindependiente"/>
        <w:spacing w:before="102"/>
        <w:ind w:right="1100"/>
        <w:jc w:val="both"/>
        <w:rPr>
          <w:rFonts w:asciiTheme="minorHAnsi" w:hAnsiTheme="minorHAnsi" w:cstheme="minorHAnsi"/>
          <w:sz w:val="24"/>
          <w:szCs w:val="24"/>
        </w:rPr>
      </w:pPr>
    </w:p>
    <w:p w14:paraId="55CBB015" w14:textId="4013CE42" w:rsidR="006D24DA" w:rsidRPr="00671E53" w:rsidRDefault="006D24DA" w:rsidP="00017584">
      <w:pPr>
        <w:pStyle w:val="Textoindependiente"/>
        <w:ind w:firstLine="318"/>
        <w:jc w:val="both"/>
        <w:rPr>
          <w:rFonts w:asciiTheme="minorHAnsi" w:hAnsiTheme="minorHAnsi" w:cstheme="minorHAnsi"/>
          <w:b/>
          <w:sz w:val="26"/>
          <w:szCs w:val="26"/>
        </w:rPr>
      </w:pPr>
      <w:r>
        <w:rPr>
          <w:rFonts w:asciiTheme="minorHAnsi" w:hAnsiTheme="minorHAnsi"/>
          <w:b/>
          <w:color w:val="4F81BD"/>
          <w:sz w:val="26"/>
        </w:rPr>
        <w:t>Avisos</w:t>
      </w:r>
    </w:p>
    <w:p w14:paraId="022EF4CB" w14:textId="6904B384" w:rsidR="00B3601E" w:rsidRDefault="00B3601E" w:rsidP="002A1467">
      <w:pPr>
        <w:pStyle w:val="Textoindependiente"/>
        <w:spacing w:before="100" w:beforeAutospacing="1"/>
        <w:ind w:left="360"/>
        <w:jc w:val="both"/>
        <w:rPr>
          <w:rFonts w:asciiTheme="minorHAnsi" w:hAnsiTheme="minorHAnsi" w:cstheme="minorHAnsi"/>
          <w:sz w:val="24"/>
          <w:szCs w:val="24"/>
        </w:rPr>
      </w:pPr>
      <w:r>
        <w:rPr>
          <w:rFonts w:asciiTheme="minorHAnsi" w:hAnsiTheme="minorHAnsi"/>
          <w:b/>
          <w:sz w:val="24"/>
        </w:rPr>
        <w:t>Aviso:</w:t>
      </w:r>
      <w:r>
        <w:rPr>
          <w:rFonts w:asciiTheme="minorHAnsi" w:hAnsiTheme="minorHAnsi"/>
          <w:sz w:val="24"/>
        </w:rPr>
        <w:t xml:space="preserve"> El dispositivo </w:t>
      </w:r>
      <w:proofErr w:type="spellStart"/>
      <w:r>
        <w:rPr>
          <w:rFonts w:asciiTheme="minorHAnsi" w:hAnsiTheme="minorHAnsi"/>
          <w:sz w:val="24"/>
        </w:rPr>
        <w:t>Optune</w:t>
      </w:r>
      <w:proofErr w:type="spellEnd"/>
      <w:r>
        <w:rPr>
          <w:rFonts w:asciiTheme="minorHAnsi" w:hAnsiTheme="minorHAnsi"/>
          <w:sz w:val="24"/>
        </w:rPr>
        <w:t>® y los transductores activan los detectores de metales.</w:t>
      </w:r>
    </w:p>
    <w:p w14:paraId="5E71B715" w14:textId="4DB6C0E0" w:rsidR="005253AB" w:rsidRDefault="005253AB" w:rsidP="002A1467">
      <w:pPr>
        <w:pStyle w:val="Textoindependiente"/>
        <w:spacing w:before="100" w:beforeAutospacing="1"/>
        <w:ind w:left="360"/>
        <w:jc w:val="both"/>
        <w:rPr>
          <w:rFonts w:asciiTheme="minorHAnsi" w:hAnsiTheme="minorHAnsi" w:cstheme="minorHAnsi"/>
          <w:sz w:val="24"/>
          <w:szCs w:val="24"/>
        </w:rPr>
      </w:pPr>
      <w:r>
        <w:rPr>
          <w:rFonts w:asciiTheme="minorHAnsi" w:hAnsiTheme="minorHAnsi"/>
          <w:b/>
          <w:sz w:val="24"/>
        </w:rPr>
        <w:t>Aviso:</w:t>
      </w:r>
      <w:r>
        <w:rPr>
          <w:rFonts w:asciiTheme="minorHAnsi" w:hAnsiTheme="minorHAnsi"/>
          <w:sz w:val="24"/>
        </w:rPr>
        <w:t xml:space="preserve"> Debe usar </w:t>
      </w:r>
      <w:proofErr w:type="spellStart"/>
      <w:r>
        <w:rPr>
          <w:rFonts w:asciiTheme="minorHAnsi" w:hAnsiTheme="minorHAnsi"/>
          <w:sz w:val="24"/>
        </w:rPr>
        <w:t>Optune</w:t>
      </w:r>
      <w:proofErr w:type="spellEnd"/>
      <w:r>
        <w:rPr>
          <w:rFonts w:asciiTheme="minorHAnsi" w:hAnsiTheme="minorHAnsi"/>
          <w:sz w:val="24"/>
        </w:rPr>
        <w:t xml:space="preserve">® durante un mínimo de 18 horas al día para obtener la mejor respuesta al tratamiento. El uso de </w:t>
      </w:r>
      <w:proofErr w:type="spellStart"/>
      <w:r>
        <w:rPr>
          <w:rFonts w:asciiTheme="minorHAnsi" w:hAnsiTheme="minorHAnsi"/>
          <w:sz w:val="24"/>
        </w:rPr>
        <w:t>Optune</w:t>
      </w:r>
      <w:proofErr w:type="spellEnd"/>
      <w:r>
        <w:rPr>
          <w:rFonts w:asciiTheme="minorHAnsi" w:hAnsiTheme="minorHAnsi"/>
          <w:sz w:val="24"/>
        </w:rPr>
        <w:t>® durante menos de 18 horas al día reduce las posibilidades de que responda al tratamiento.</w:t>
      </w:r>
    </w:p>
    <w:p w14:paraId="763FFE57" w14:textId="77122D4F" w:rsidR="005253AB" w:rsidRPr="00756593" w:rsidRDefault="005253AB"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Aviso:</w:t>
      </w:r>
      <w:r>
        <w:rPr>
          <w:rFonts w:asciiTheme="minorHAnsi" w:hAnsiTheme="minorHAnsi"/>
          <w:sz w:val="24"/>
        </w:rPr>
        <w:t xml:space="preserve"> No deje de usar </w:t>
      </w:r>
      <w:proofErr w:type="spellStart"/>
      <w:r>
        <w:rPr>
          <w:rFonts w:asciiTheme="minorHAnsi" w:hAnsiTheme="minorHAnsi"/>
          <w:sz w:val="24"/>
        </w:rPr>
        <w:t>Optune</w:t>
      </w:r>
      <w:proofErr w:type="spellEnd"/>
      <w:r>
        <w:rPr>
          <w:rFonts w:asciiTheme="minorHAnsi" w:hAnsiTheme="minorHAnsi"/>
          <w:sz w:val="24"/>
        </w:rPr>
        <w:t>® aunque lo haya usado menos de las 18 horas diarias recomendadas. Debe dejar de usar el dispositivo solo si se lo indica su médico. Detener el tratamiento podría reducir las posibilidades de que responda al tratamiento.</w:t>
      </w:r>
    </w:p>
    <w:p w14:paraId="100D4B2A" w14:textId="77777777" w:rsidR="00CB4D67"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Aviso:</w:t>
      </w:r>
      <w:r>
        <w:rPr>
          <w:rFonts w:asciiTheme="minorHAnsi" w:hAnsiTheme="minorHAnsi"/>
          <w:sz w:val="24"/>
        </w:rPr>
        <w:t xml:space="preserve"> Si tiene planeado ausentarse de su domicilio durante más de 2 horas, lleve consigo una batería extra y/o el transformador de alimentación por si la batería que está usando se agota. Si no lleva una batería de repuesto o el transformador de alimentación, puede que tenga que introducir una pausa en el tratamiento. Las pausas en el tratamiento pueden reducir la probabilidad de responder a este.</w:t>
      </w:r>
    </w:p>
    <w:p w14:paraId="690951F6" w14:textId="77777777" w:rsidR="00CB4D67" w:rsidRPr="00756593" w:rsidRDefault="00CB4D67"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Aviso:</w:t>
      </w:r>
      <w:r>
        <w:rPr>
          <w:rFonts w:asciiTheme="minorHAnsi" w:hAnsiTheme="minorHAnsi"/>
          <w:sz w:val="24"/>
        </w:rPr>
        <w:t xml:space="preserve"> Asegúrese de tener al menos 12 transductores adicionales en todo momento. De este modo, tendrá suficientes hasta que reciba el siguiente envío de transductores. Recuerde solicitar más transductores cuando le queden al menos 12 transductores adicionales. Si no pide los transductores a tiempo, puede que se produzca una pausa en el tratamiento. Las pausas en el tratamiento pueden reducir la probabilidad de responder a este.</w:t>
      </w:r>
    </w:p>
    <w:p w14:paraId="259A440D" w14:textId="17ADE6BE" w:rsidR="00CB4D67"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 xml:space="preserve">Aviso: </w:t>
      </w:r>
      <w:r>
        <w:rPr>
          <w:rFonts w:asciiTheme="minorHAnsi" w:hAnsiTheme="minorHAnsi"/>
          <w:sz w:val="24"/>
        </w:rPr>
        <w:t xml:space="preserve">Las baterías pueden debilitarse con el tiempo y necesitar que se sustituyan. Sabrá que es el caso cuando la cantidad de tiempo que el dispositivo funciona con la batería totalmente cargada comience a acortarse. Por ejemplo, si el indicador de batería baja parpadea solo una hora y media después del inicio del tratamiento, reemplace la batería. Si no tiene baterías de repuesto cuando se le agoten las baterías, puede que se produzca una pausa en el tratamiento. Las pausas en el tratamiento pueden reducir la probabilidad de responder a este. </w:t>
      </w:r>
    </w:p>
    <w:p w14:paraId="0579B987" w14:textId="28D57317" w:rsidR="00B70478" w:rsidRPr="00CB4D67" w:rsidRDefault="00B70478" w:rsidP="00B70478">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Aviso:</w:t>
      </w:r>
      <w:r>
        <w:rPr>
          <w:rFonts w:asciiTheme="minorHAnsi" w:hAnsiTheme="minorHAnsi"/>
          <w:sz w:val="24"/>
        </w:rPr>
        <w:t xml:space="preserve"> Debe llevar la guía de resolución de problemas consigo (apartado</w:t>
      </w:r>
      <w:r>
        <w:rPr>
          <w:rFonts w:asciiTheme="minorHAnsi" w:hAnsiTheme="minorHAnsi" w:cstheme="minorHAnsi"/>
          <w:sz w:val="24"/>
        </w:rPr>
        <w:fldChar w:fldCharType="begin"/>
      </w:r>
      <w:r>
        <w:rPr>
          <w:rFonts w:asciiTheme="minorHAnsi" w:hAnsiTheme="minorHAnsi" w:cstheme="minorHAnsi"/>
          <w:sz w:val="24"/>
        </w:rPr>
        <w:instrText xml:space="preserve"> REF _Ref36312154 \r \h </w:instrText>
      </w:r>
      <w:r>
        <w:rPr>
          <w:rFonts w:asciiTheme="minorHAnsi" w:hAnsiTheme="minorHAnsi" w:cstheme="minorHAnsi"/>
          <w:sz w:val="24"/>
        </w:rPr>
      </w:r>
      <w:r>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22</w:t>
      </w:r>
      <w:r>
        <w:rPr>
          <w:rFonts w:asciiTheme="minorHAnsi" w:hAnsiTheme="minorHAnsi" w:cstheme="minorHAnsi"/>
          <w:sz w:val="24"/>
        </w:rPr>
        <w:fldChar w:fldCharType="end"/>
      </w:r>
      <w:r>
        <w:rPr>
          <w:rFonts w:asciiTheme="minorHAnsi" w:hAnsiTheme="minorHAnsi"/>
          <w:sz w:val="24"/>
        </w:rPr>
        <w:t xml:space="preserve">) en todo momento.  Esta guía es necesaria para garantizar que </w:t>
      </w:r>
      <w:proofErr w:type="spellStart"/>
      <w:r>
        <w:rPr>
          <w:rFonts w:asciiTheme="minorHAnsi" w:hAnsiTheme="minorHAnsi"/>
          <w:sz w:val="24"/>
        </w:rPr>
        <w:t>Optune</w:t>
      </w:r>
      <w:proofErr w:type="spellEnd"/>
      <w:r>
        <w:rPr>
          <w:rFonts w:asciiTheme="minorHAnsi" w:hAnsiTheme="minorHAnsi"/>
          <w:sz w:val="24"/>
        </w:rPr>
        <w:t xml:space="preserve">® funciona correctamente.  Si no utiliza el dispositivo correctamente, puede que se produzca una pausa en el tratamiento.  Las pausas en el tratamiento pueden reducir la probabilidad de responder a este.   </w:t>
      </w:r>
    </w:p>
    <w:p w14:paraId="2A317FF7" w14:textId="77777777" w:rsidR="00CB4D67" w:rsidRPr="00756593"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Aviso:</w:t>
      </w:r>
      <w:r>
        <w:rPr>
          <w:rFonts w:asciiTheme="minorHAnsi" w:hAnsiTheme="minorHAnsi"/>
          <w:sz w:val="24"/>
        </w:rPr>
        <w:t xml:space="preserve"> No bloquee los respiraderos del dispositivo ubicados en la parte delantera y trasera del generador de campos eléctricos. El bloqueo de los respiraderos puede hacer que el dispositivo se caliente en exceso y se apague, lo que provocaría una pausa en el tratamiento. En caso de que suceda, desbloquee los respiraderos, espere 5 minutos y reinicie el dispositivo. </w:t>
      </w:r>
    </w:p>
    <w:p w14:paraId="4806E705" w14:textId="77777777" w:rsidR="00CB4D67" w:rsidRPr="00756593"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Aviso:</w:t>
      </w:r>
      <w:r>
        <w:rPr>
          <w:rFonts w:asciiTheme="minorHAnsi" w:hAnsiTheme="minorHAnsi"/>
          <w:sz w:val="24"/>
        </w:rPr>
        <w:t xml:space="preserve"> No bloquee los respiraderos del cargador de baterías ubicados en los lados de este. El </w:t>
      </w:r>
      <w:r>
        <w:rPr>
          <w:rFonts w:asciiTheme="minorHAnsi" w:hAnsiTheme="minorHAnsi"/>
          <w:sz w:val="24"/>
        </w:rPr>
        <w:lastRenderedPageBreak/>
        <w:t xml:space="preserve">bloqueo de los respiraderos puede hacer que el cargador se caliente en exceso, lo cual podría evitar la recarga de las baterías. </w:t>
      </w:r>
    </w:p>
    <w:p w14:paraId="4BD97ED0" w14:textId="77777777" w:rsidR="00CB4D67" w:rsidRPr="00756593"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Aviso:</w:t>
      </w:r>
      <w:r>
        <w:rPr>
          <w:rFonts w:asciiTheme="minorHAnsi" w:hAnsiTheme="minorHAnsi"/>
          <w:sz w:val="24"/>
        </w:rPr>
        <w:t xml:space="preserve"> Antes de usar un transductor, asegúrese de que el envase esté sellado frotándolo suavemente entre el pulgar y el índice por los cuatro lados. El envase debe estar cerrado por todos los lados. No debe haber aberturas en el precinto del envase. Si el envase no está sellado, los transductores podrían estar dañados. Los transductores dañados no funcionarán correctamente, lo que puede hacer que el dispositivo se apague.</w:t>
      </w:r>
    </w:p>
    <w:p w14:paraId="157A7BB0" w14:textId="008B2C0D" w:rsidR="000E35F6" w:rsidRDefault="008348F1" w:rsidP="000E35F6">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Aviso:</w:t>
      </w:r>
      <w:r>
        <w:rPr>
          <w:rFonts w:asciiTheme="minorHAnsi" w:hAnsiTheme="minorHAnsi"/>
          <w:sz w:val="24"/>
        </w:rPr>
        <w:t xml:space="preserve"> Los transductores son para un solo uso y no deben quitarse de la cabeza y volver a colocarse. Si vuelve a colocarse un transductor usado en la cabeza, es posible que no se adhiera bien a la piel y que el dispositivo se apague.</w:t>
      </w:r>
      <w:bookmarkStart w:id="20" w:name="5._OVERVIEW_OF_THE_OPTUNE®_SYSTEM"/>
      <w:bookmarkEnd w:id="20"/>
    </w:p>
    <w:p w14:paraId="3964E459" w14:textId="05F152E6" w:rsidR="000E35F6" w:rsidRDefault="00C26423" w:rsidP="00C26423">
      <w:pPr>
        <w:rPr>
          <w:rFonts w:asciiTheme="minorHAnsi" w:hAnsiTheme="minorHAnsi" w:cstheme="minorHAnsi"/>
          <w:sz w:val="24"/>
          <w:szCs w:val="24"/>
        </w:rPr>
      </w:pPr>
      <w:r>
        <w:br w:type="page"/>
      </w:r>
    </w:p>
    <w:p w14:paraId="37007830" w14:textId="30E99926" w:rsidR="000E35F6" w:rsidRPr="000E35F6" w:rsidRDefault="00737A69" w:rsidP="000E35F6">
      <w:pPr>
        <w:pStyle w:val="Ttulo1"/>
        <w:ind w:left="734"/>
      </w:pPr>
      <w:bookmarkStart w:id="21" w:name="_Toc161841616"/>
      <w:r>
        <w:rPr>
          <w:noProof/>
          <w:sz w:val="24"/>
          <w:lang w:eastAsia="ja-JP" w:bidi="th-TH"/>
        </w:rPr>
        <w:lastRenderedPageBreak/>
        <w:drawing>
          <wp:anchor distT="0" distB="0" distL="0" distR="0" simplePos="0" relativeHeight="251631104" behindDoc="0" locked="0" layoutInCell="1" allowOverlap="1" wp14:anchorId="70503A07" wp14:editId="048EC0E6">
            <wp:simplePos x="0" y="0"/>
            <wp:positionH relativeFrom="margin">
              <wp:posOffset>240665</wp:posOffset>
            </wp:positionH>
            <wp:positionV relativeFrom="paragraph">
              <wp:posOffset>465455</wp:posOffset>
            </wp:positionV>
            <wp:extent cx="5983605" cy="4259580"/>
            <wp:effectExtent l="0" t="0" r="0" b="7620"/>
            <wp:wrapTopAndBottom/>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9" cstate="print"/>
                    <a:stretch>
                      <a:fillRect/>
                    </a:stretch>
                  </pic:blipFill>
                  <pic:spPr>
                    <a:xfrm>
                      <a:off x="0" y="0"/>
                      <a:ext cx="5983605" cy="4259580"/>
                    </a:xfrm>
                    <a:prstGeom prst="rect">
                      <a:avLst/>
                    </a:prstGeom>
                  </pic:spPr>
                </pic:pic>
              </a:graphicData>
            </a:graphic>
            <wp14:sizeRelH relativeFrom="margin">
              <wp14:pctWidth>0</wp14:pctWidth>
            </wp14:sizeRelH>
            <wp14:sizeRelV relativeFrom="margin">
              <wp14:pctHeight>0</wp14:pctHeight>
            </wp14:sizeRelV>
          </wp:anchor>
        </w:drawing>
      </w:r>
      <w:r>
        <w:tab/>
        <w:t>ACERCA DEL KIT DE TRATAMIENTO OPTUNE®</w:t>
      </w:r>
      <w:bookmarkEnd w:id="21"/>
    </w:p>
    <w:p w14:paraId="1E21008D" w14:textId="44A2B43E" w:rsidR="004C6198" w:rsidRPr="00756593" w:rsidRDefault="004C6198">
      <w:pPr>
        <w:pStyle w:val="Textoindependiente"/>
        <w:rPr>
          <w:rFonts w:asciiTheme="minorHAnsi" w:hAnsiTheme="minorHAnsi" w:cstheme="minorHAnsi"/>
          <w:b/>
          <w:sz w:val="24"/>
          <w:szCs w:val="24"/>
        </w:rPr>
      </w:pPr>
    </w:p>
    <w:p w14:paraId="731EE255" w14:textId="6C7F5285" w:rsidR="004C6198" w:rsidRPr="00756593" w:rsidRDefault="004C6198">
      <w:pPr>
        <w:pStyle w:val="Textoindependiente"/>
        <w:rPr>
          <w:rFonts w:asciiTheme="minorHAnsi" w:hAnsiTheme="minorHAnsi" w:cstheme="minorHAnsi"/>
          <w:b/>
          <w:sz w:val="24"/>
          <w:szCs w:val="24"/>
        </w:rPr>
      </w:pPr>
    </w:p>
    <w:tbl>
      <w:tblPr>
        <w:tblStyle w:val="Tablaconcuadrcula"/>
        <w:tblpPr w:leftFromText="180" w:rightFromText="180" w:vertAnchor="text" w:horzAnchor="margin" w:tblpY="73"/>
        <w:tblW w:w="10119" w:type="dxa"/>
        <w:tblLook w:val="04A0" w:firstRow="1" w:lastRow="0" w:firstColumn="1" w:lastColumn="0" w:noHBand="0" w:noVBand="1"/>
      </w:tblPr>
      <w:tblGrid>
        <w:gridCol w:w="5057"/>
        <w:gridCol w:w="5062"/>
      </w:tblGrid>
      <w:tr w:rsidR="00737A69" w:rsidRPr="001270E4" w14:paraId="36418137" w14:textId="77777777" w:rsidTr="00737A69">
        <w:trPr>
          <w:trHeight w:val="386"/>
        </w:trPr>
        <w:tc>
          <w:tcPr>
            <w:tcW w:w="5057" w:type="dxa"/>
          </w:tcPr>
          <w:p w14:paraId="666A3B6F" w14:textId="77777777" w:rsidR="00737A69" w:rsidRPr="00C269D4" w:rsidRDefault="00737A69" w:rsidP="00737A69">
            <w:pPr>
              <w:rPr>
                <w:b/>
                <w:bCs/>
                <w:color w:val="000000"/>
                <w:sz w:val="24"/>
                <w:szCs w:val="24"/>
              </w:rPr>
            </w:pPr>
            <w:r>
              <w:rPr>
                <w:b/>
                <w:color w:val="000000"/>
                <w:sz w:val="24"/>
              </w:rPr>
              <w:t xml:space="preserve">Kit de tratamiento </w:t>
            </w:r>
            <w:proofErr w:type="spellStart"/>
            <w:r>
              <w:rPr>
                <w:b/>
                <w:color w:val="000000"/>
                <w:sz w:val="24"/>
              </w:rPr>
              <w:t>Optune</w:t>
            </w:r>
            <w:proofErr w:type="spellEnd"/>
            <w:r>
              <w:rPr>
                <w:b/>
                <w:color w:val="000000"/>
                <w:sz w:val="24"/>
              </w:rPr>
              <w:t>®</w:t>
            </w:r>
          </w:p>
        </w:tc>
        <w:tc>
          <w:tcPr>
            <w:tcW w:w="5062" w:type="dxa"/>
          </w:tcPr>
          <w:p w14:paraId="14770D2F" w14:textId="77777777" w:rsidR="00737A69" w:rsidRPr="00C269D4" w:rsidRDefault="00737A69" w:rsidP="00737A69">
            <w:pPr>
              <w:rPr>
                <w:b/>
                <w:bCs/>
                <w:color w:val="000000"/>
                <w:sz w:val="24"/>
                <w:szCs w:val="24"/>
              </w:rPr>
            </w:pPr>
            <w:r>
              <w:rPr>
                <w:b/>
                <w:color w:val="000000"/>
                <w:sz w:val="24"/>
              </w:rPr>
              <w:t>Número de modelo</w:t>
            </w:r>
          </w:p>
        </w:tc>
      </w:tr>
      <w:tr w:rsidR="00737A69" w:rsidRPr="001270E4" w14:paraId="59862382" w14:textId="77777777" w:rsidTr="00737A69">
        <w:trPr>
          <w:trHeight w:val="440"/>
        </w:trPr>
        <w:tc>
          <w:tcPr>
            <w:tcW w:w="5057" w:type="dxa"/>
          </w:tcPr>
          <w:p w14:paraId="0A06FD37" w14:textId="77777777" w:rsidR="00737A69" w:rsidRPr="00C269D4" w:rsidRDefault="00737A69" w:rsidP="00737A69">
            <w:pPr>
              <w:rPr>
                <w:b/>
                <w:bCs/>
                <w:color w:val="000000"/>
                <w:sz w:val="24"/>
                <w:szCs w:val="24"/>
              </w:rPr>
            </w:pPr>
            <w:r>
              <w:rPr>
                <w:b/>
                <w:color w:val="000000"/>
                <w:sz w:val="24"/>
              </w:rPr>
              <w:t xml:space="preserve">1 </w:t>
            </w:r>
            <w:r>
              <w:rPr>
                <w:color w:val="000000"/>
                <w:sz w:val="24"/>
              </w:rPr>
              <w:t>Generador de campos eléctricos (el dispositivo)</w:t>
            </w:r>
          </w:p>
        </w:tc>
        <w:tc>
          <w:tcPr>
            <w:tcW w:w="5062" w:type="dxa"/>
          </w:tcPr>
          <w:p w14:paraId="492CDF7A" w14:textId="10C3BDB8" w:rsidR="00737A69" w:rsidRPr="00C269D4" w:rsidRDefault="007D563B" w:rsidP="00737A69">
            <w:pPr>
              <w:rPr>
                <w:color w:val="000000"/>
                <w:sz w:val="24"/>
                <w:szCs w:val="24"/>
              </w:rPr>
            </w:pPr>
            <w:r>
              <w:rPr>
                <w:color w:val="000000"/>
                <w:sz w:val="24"/>
              </w:rPr>
              <w:t>TFH9</w:t>
            </w:r>
            <w:ins w:id="22" w:author="okodia" w:date="2024-05-30T11:27:00Z">
              <w:r>
                <w:rPr>
                  <w:color w:val="000000"/>
                  <w:sz w:val="24"/>
                </w:rPr>
                <w:t>1</w:t>
              </w:r>
            </w:ins>
            <w:del w:id="23" w:author="okodia" w:date="2024-05-30T11:27:00Z">
              <w:r w:rsidDel="007D563B">
                <w:rPr>
                  <w:color w:val="000000"/>
                  <w:sz w:val="24"/>
                </w:rPr>
                <w:delText>2</w:delText>
              </w:r>
            </w:del>
            <w:r w:rsidR="00737A69">
              <w:rPr>
                <w:color w:val="000000"/>
                <w:sz w:val="24"/>
              </w:rPr>
              <w:t>00</w:t>
            </w:r>
          </w:p>
        </w:tc>
      </w:tr>
      <w:tr w:rsidR="00737A69" w:rsidRPr="001270E4" w14:paraId="271018F1" w14:textId="77777777" w:rsidTr="00737A69">
        <w:trPr>
          <w:trHeight w:val="440"/>
        </w:trPr>
        <w:tc>
          <w:tcPr>
            <w:tcW w:w="5057" w:type="dxa"/>
          </w:tcPr>
          <w:p w14:paraId="0A0D2A6A" w14:textId="77777777" w:rsidR="00737A69" w:rsidRPr="00C269D4" w:rsidRDefault="00737A69" w:rsidP="00737A69">
            <w:pPr>
              <w:rPr>
                <w:b/>
                <w:bCs/>
                <w:color w:val="000000"/>
                <w:sz w:val="24"/>
                <w:szCs w:val="24"/>
              </w:rPr>
            </w:pPr>
            <w:r>
              <w:rPr>
                <w:b/>
                <w:color w:val="000000"/>
                <w:sz w:val="24"/>
              </w:rPr>
              <w:t xml:space="preserve">2 </w:t>
            </w:r>
            <w:r>
              <w:rPr>
                <w:color w:val="000000"/>
                <w:sz w:val="24"/>
              </w:rPr>
              <w:t>Batería</w:t>
            </w:r>
          </w:p>
        </w:tc>
        <w:tc>
          <w:tcPr>
            <w:tcW w:w="5062" w:type="dxa"/>
          </w:tcPr>
          <w:p w14:paraId="3620E579" w14:textId="77777777" w:rsidR="00737A69" w:rsidRPr="00C269D4" w:rsidRDefault="00737A69" w:rsidP="00737A69">
            <w:pPr>
              <w:rPr>
                <w:color w:val="000000"/>
                <w:sz w:val="24"/>
                <w:szCs w:val="24"/>
              </w:rPr>
            </w:pPr>
            <w:r>
              <w:rPr>
                <w:color w:val="000000"/>
                <w:sz w:val="24"/>
              </w:rPr>
              <w:t>IBH9100</w:t>
            </w:r>
          </w:p>
        </w:tc>
      </w:tr>
      <w:tr w:rsidR="00737A69" w:rsidRPr="001270E4" w14:paraId="4EA275DA" w14:textId="77777777" w:rsidTr="00737A69">
        <w:trPr>
          <w:trHeight w:val="440"/>
        </w:trPr>
        <w:tc>
          <w:tcPr>
            <w:tcW w:w="5057" w:type="dxa"/>
          </w:tcPr>
          <w:p w14:paraId="2F99A20E" w14:textId="77777777" w:rsidR="00737A69" w:rsidRPr="00C269D4" w:rsidRDefault="00737A69" w:rsidP="00737A69">
            <w:pPr>
              <w:rPr>
                <w:b/>
                <w:bCs/>
                <w:color w:val="000000"/>
                <w:sz w:val="24"/>
                <w:szCs w:val="24"/>
              </w:rPr>
            </w:pPr>
            <w:r>
              <w:rPr>
                <w:b/>
                <w:bCs/>
                <w:color w:val="000000"/>
                <w:sz w:val="24"/>
              </w:rPr>
              <w:t xml:space="preserve">3 </w:t>
            </w:r>
            <w:r>
              <w:rPr>
                <w:color w:val="000000"/>
                <w:sz w:val="24"/>
              </w:rPr>
              <w:t>Cargador para batería</w:t>
            </w:r>
          </w:p>
        </w:tc>
        <w:tc>
          <w:tcPr>
            <w:tcW w:w="5062" w:type="dxa"/>
          </w:tcPr>
          <w:p w14:paraId="33EAB805" w14:textId="77777777" w:rsidR="00737A69" w:rsidRPr="00C269D4" w:rsidRDefault="00737A69" w:rsidP="00737A69">
            <w:pPr>
              <w:rPr>
                <w:color w:val="000000"/>
                <w:sz w:val="24"/>
                <w:szCs w:val="24"/>
              </w:rPr>
            </w:pPr>
            <w:r>
              <w:rPr>
                <w:color w:val="000000"/>
                <w:sz w:val="24"/>
              </w:rPr>
              <w:t>ICH9100</w:t>
            </w:r>
          </w:p>
        </w:tc>
      </w:tr>
      <w:tr w:rsidR="00737A69" w:rsidRPr="001270E4" w14:paraId="0E4E3F3D" w14:textId="77777777" w:rsidTr="00737A69">
        <w:trPr>
          <w:trHeight w:val="440"/>
        </w:trPr>
        <w:tc>
          <w:tcPr>
            <w:tcW w:w="5057" w:type="dxa"/>
          </w:tcPr>
          <w:p w14:paraId="49900476" w14:textId="77777777" w:rsidR="00737A69" w:rsidRPr="00C269D4" w:rsidRDefault="00737A69" w:rsidP="00737A69">
            <w:pPr>
              <w:rPr>
                <w:b/>
                <w:bCs/>
                <w:color w:val="000000"/>
                <w:sz w:val="24"/>
                <w:szCs w:val="24"/>
              </w:rPr>
            </w:pPr>
            <w:r>
              <w:rPr>
                <w:b/>
                <w:bCs/>
                <w:color w:val="000000"/>
                <w:sz w:val="24"/>
              </w:rPr>
              <w:t xml:space="preserve">4 </w:t>
            </w:r>
            <w:r>
              <w:rPr>
                <w:color w:val="000000"/>
                <w:sz w:val="24"/>
              </w:rPr>
              <w:t>Transformador de alimentación enchufable</w:t>
            </w:r>
          </w:p>
        </w:tc>
        <w:tc>
          <w:tcPr>
            <w:tcW w:w="5062" w:type="dxa"/>
          </w:tcPr>
          <w:p w14:paraId="3507FBA9" w14:textId="77777777" w:rsidR="00737A69" w:rsidRPr="00C269D4" w:rsidRDefault="00737A69" w:rsidP="00737A69">
            <w:pPr>
              <w:rPr>
                <w:color w:val="000000"/>
                <w:sz w:val="24"/>
                <w:szCs w:val="24"/>
              </w:rPr>
            </w:pPr>
            <w:r>
              <w:rPr>
                <w:color w:val="000000"/>
                <w:sz w:val="24"/>
              </w:rPr>
              <w:t>SPS9100</w:t>
            </w:r>
          </w:p>
        </w:tc>
      </w:tr>
      <w:tr w:rsidR="00737A69" w:rsidRPr="001270E4" w14:paraId="2EDAAA74" w14:textId="77777777" w:rsidTr="00737A69">
        <w:trPr>
          <w:trHeight w:val="440"/>
        </w:trPr>
        <w:tc>
          <w:tcPr>
            <w:tcW w:w="5057" w:type="dxa"/>
          </w:tcPr>
          <w:p w14:paraId="6ADCCD84" w14:textId="77777777" w:rsidR="00737A69" w:rsidRPr="00C269D4" w:rsidRDefault="00737A69" w:rsidP="00737A69">
            <w:pPr>
              <w:rPr>
                <w:b/>
                <w:bCs/>
                <w:color w:val="000000"/>
                <w:sz w:val="24"/>
                <w:szCs w:val="24"/>
              </w:rPr>
            </w:pPr>
            <w:r>
              <w:rPr>
                <w:b/>
                <w:bCs/>
                <w:color w:val="000000"/>
                <w:sz w:val="24"/>
              </w:rPr>
              <w:t xml:space="preserve">5 </w:t>
            </w:r>
            <w:r>
              <w:rPr>
                <w:color w:val="000000"/>
                <w:sz w:val="24"/>
              </w:rPr>
              <w:t>Cable de conexión y caja (CAD)</w:t>
            </w:r>
          </w:p>
        </w:tc>
        <w:tc>
          <w:tcPr>
            <w:tcW w:w="5062" w:type="dxa"/>
          </w:tcPr>
          <w:p w14:paraId="33C5304C" w14:textId="77777777" w:rsidR="00737A69" w:rsidRPr="00C269D4" w:rsidRDefault="00737A69" w:rsidP="00737A69">
            <w:pPr>
              <w:rPr>
                <w:color w:val="000000"/>
                <w:sz w:val="24"/>
                <w:szCs w:val="24"/>
              </w:rPr>
            </w:pPr>
            <w:r>
              <w:rPr>
                <w:color w:val="000000"/>
                <w:sz w:val="24"/>
              </w:rPr>
              <w:t>CAD9100</w:t>
            </w:r>
          </w:p>
        </w:tc>
      </w:tr>
      <w:tr w:rsidR="00737A69" w:rsidRPr="001270E4" w14:paraId="6DD0EEBC" w14:textId="77777777" w:rsidTr="00737A69">
        <w:trPr>
          <w:trHeight w:val="402"/>
        </w:trPr>
        <w:tc>
          <w:tcPr>
            <w:tcW w:w="5057" w:type="dxa"/>
          </w:tcPr>
          <w:p w14:paraId="15C9EBA0" w14:textId="77777777" w:rsidR="00737A69" w:rsidRPr="00C269D4" w:rsidRDefault="00737A69" w:rsidP="00737A69">
            <w:pPr>
              <w:spacing w:before="120" w:after="120"/>
              <w:contextualSpacing/>
              <w:rPr>
                <w:color w:val="000000"/>
                <w:sz w:val="24"/>
                <w:szCs w:val="24"/>
              </w:rPr>
            </w:pPr>
            <w:r>
              <w:rPr>
                <w:b/>
                <w:color w:val="000000"/>
                <w:sz w:val="24"/>
              </w:rPr>
              <w:t xml:space="preserve">6 </w:t>
            </w:r>
            <w:r>
              <w:rPr>
                <w:color w:val="000000"/>
                <w:sz w:val="24"/>
              </w:rPr>
              <w:t xml:space="preserve">INE </w:t>
            </w:r>
            <w:proofErr w:type="spellStart"/>
            <w:r>
              <w:rPr>
                <w:color w:val="000000"/>
                <w:sz w:val="24"/>
              </w:rPr>
              <w:t>Transducer</w:t>
            </w:r>
            <w:proofErr w:type="spellEnd"/>
            <w:r>
              <w:rPr>
                <w:color w:val="000000"/>
                <w:sz w:val="24"/>
              </w:rPr>
              <w:t xml:space="preserve"> </w:t>
            </w:r>
            <w:proofErr w:type="spellStart"/>
            <w:r>
              <w:rPr>
                <w:color w:val="000000"/>
                <w:sz w:val="24"/>
              </w:rPr>
              <w:t>Arrays</w:t>
            </w:r>
            <w:proofErr w:type="spellEnd"/>
          </w:p>
        </w:tc>
        <w:tc>
          <w:tcPr>
            <w:tcW w:w="5062" w:type="dxa"/>
          </w:tcPr>
          <w:p w14:paraId="7E611789" w14:textId="77777777" w:rsidR="00737A69" w:rsidRPr="00C269D4" w:rsidRDefault="00737A69" w:rsidP="00737A69">
            <w:pPr>
              <w:rPr>
                <w:color w:val="000000"/>
                <w:sz w:val="24"/>
                <w:szCs w:val="24"/>
              </w:rPr>
            </w:pPr>
            <w:r>
              <w:rPr>
                <w:color w:val="000000"/>
                <w:sz w:val="24"/>
              </w:rPr>
              <w:t>INE9TAN e INE9TANW</w:t>
            </w:r>
          </w:p>
        </w:tc>
      </w:tr>
      <w:tr w:rsidR="00737A69" w:rsidRPr="001270E4" w14:paraId="719F422A" w14:textId="77777777" w:rsidTr="00737A69">
        <w:trPr>
          <w:trHeight w:val="350"/>
        </w:trPr>
        <w:tc>
          <w:tcPr>
            <w:tcW w:w="5057" w:type="dxa"/>
          </w:tcPr>
          <w:p w14:paraId="036387D4" w14:textId="77777777" w:rsidR="00737A69" w:rsidRPr="00C269D4" w:rsidRDefault="00737A69" w:rsidP="00737A69">
            <w:pPr>
              <w:rPr>
                <w:b/>
                <w:bCs/>
                <w:color w:val="000000"/>
                <w:sz w:val="24"/>
                <w:szCs w:val="24"/>
              </w:rPr>
            </w:pPr>
            <w:r>
              <w:rPr>
                <w:b/>
                <w:color w:val="000000"/>
                <w:sz w:val="24"/>
              </w:rPr>
              <w:t xml:space="preserve">7 </w:t>
            </w:r>
            <w:r>
              <w:rPr>
                <w:color w:val="000000"/>
                <w:sz w:val="24"/>
              </w:rPr>
              <w:t>Cables de alimentación</w:t>
            </w:r>
          </w:p>
        </w:tc>
        <w:tc>
          <w:tcPr>
            <w:tcW w:w="5062" w:type="dxa"/>
          </w:tcPr>
          <w:p w14:paraId="1C5E884A" w14:textId="77777777" w:rsidR="00737A69" w:rsidRPr="00C269D4" w:rsidRDefault="00737A69" w:rsidP="00737A69">
            <w:pPr>
              <w:rPr>
                <w:color w:val="000000"/>
                <w:sz w:val="24"/>
                <w:szCs w:val="24"/>
              </w:rPr>
            </w:pPr>
            <w:r>
              <w:rPr>
                <w:color w:val="000000"/>
                <w:sz w:val="24"/>
              </w:rPr>
              <w:t>NC</w:t>
            </w:r>
          </w:p>
        </w:tc>
      </w:tr>
      <w:tr w:rsidR="00737A69" w:rsidRPr="001270E4" w14:paraId="775E120C" w14:textId="77777777" w:rsidTr="00737A69">
        <w:trPr>
          <w:trHeight w:val="349"/>
        </w:trPr>
        <w:tc>
          <w:tcPr>
            <w:tcW w:w="5057" w:type="dxa"/>
          </w:tcPr>
          <w:p w14:paraId="05BA49CF" w14:textId="77777777" w:rsidR="00737A69" w:rsidRPr="00C269D4" w:rsidRDefault="00737A69" w:rsidP="00737A69">
            <w:pPr>
              <w:rPr>
                <w:b/>
                <w:bCs/>
                <w:color w:val="000000"/>
                <w:sz w:val="24"/>
                <w:szCs w:val="24"/>
              </w:rPr>
            </w:pPr>
            <w:r>
              <w:rPr>
                <w:b/>
                <w:color w:val="000000"/>
                <w:sz w:val="24"/>
              </w:rPr>
              <w:t>8</w:t>
            </w:r>
            <w:r>
              <w:rPr>
                <w:color w:val="000000"/>
                <w:sz w:val="24"/>
              </w:rPr>
              <w:t xml:space="preserve"> Bolsa para el hombro y correa</w:t>
            </w:r>
          </w:p>
        </w:tc>
        <w:tc>
          <w:tcPr>
            <w:tcW w:w="5062" w:type="dxa"/>
          </w:tcPr>
          <w:p w14:paraId="56AE4A1D" w14:textId="77777777" w:rsidR="00737A69" w:rsidRPr="00C269D4" w:rsidRDefault="00737A69" w:rsidP="00737A69">
            <w:pPr>
              <w:rPr>
                <w:color w:val="000000"/>
                <w:sz w:val="24"/>
                <w:szCs w:val="24"/>
              </w:rPr>
            </w:pPr>
            <w:r>
              <w:rPr>
                <w:color w:val="000000"/>
                <w:sz w:val="24"/>
              </w:rPr>
              <w:t>NC</w:t>
            </w:r>
          </w:p>
        </w:tc>
      </w:tr>
      <w:tr w:rsidR="00737A69" w:rsidRPr="001270E4" w14:paraId="0FD3CB23" w14:textId="77777777" w:rsidTr="00737A69">
        <w:trPr>
          <w:trHeight w:val="349"/>
        </w:trPr>
        <w:tc>
          <w:tcPr>
            <w:tcW w:w="5057" w:type="dxa"/>
          </w:tcPr>
          <w:p w14:paraId="6EE75C8E" w14:textId="77777777" w:rsidR="00737A69" w:rsidRPr="00C269D4" w:rsidRDefault="00737A69" w:rsidP="00737A69">
            <w:pPr>
              <w:rPr>
                <w:b/>
                <w:bCs/>
                <w:color w:val="000000"/>
                <w:sz w:val="24"/>
                <w:szCs w:val="24"/>
              </w:rPr>
            </w:pPr>
            <w:r>
              <w:rPr>
                <w:b/>
                <w:color w:val="000000"/>
                <w:sz w:val="24"/>
              </w:rPr>
              <w:t>9</w:t>
            </w:r>
            <w:r>
              <w:rPr>
                <w:color w:val="000000"/>
                <w:sz w:val="24"/>
              </w:rPr>
              <w:t xml:space="preserve"> Funda de batería</w:t>
            </w:r>
          </w:p>
        </w:tc>
        <w:tc>
          <w:tcPr>
            <w:tcW w:w="5062" w:type="dxa"/>
          </w:tcPr>
          <w:p w14:paraId="3CD699B7" w14:textId="77777777" w:rsidR="00737A69" w:rsidRPr="00C269D4" w:rsidRDefault="00737A69" w:rsidP="00737A69">
            <w:pPr>
              <w:rPr>
                <w:color w:val="000000"/>
                <w:sz w:val="24"/>
                <w:szCs w:val="24"/>
              </w:rPr>
            </w:pPr>
            <w:r>
              <w:rPr>
                <w:color w:val="000000"/>
                <w:sz w:val="24"/>
              </w:rPr>
              <w:t>NC</w:t>
            </w:r>
          </w:p>
        </w:tc>
      </w:tr>
    </w:tbl>
    <w:p w14:paraId="02DDD12A" w14:textId="3A2534E8" w:rsidR="004C6198" w:rsidRPr="00756593" w:rsidRDefault="004C6198">
      <w:pPr>
        <w:pStyle w:val="Textoindependiente"/>
        <w:rPr>
          <w:rFonts w:asciiTheme="minorHAnsi" w:hAnsiTheme="minorHAnsi" w:cstheme="minorHAnsi"/>
          <w:b/>
          <w:sz w:val="24"/>
          <w:szCs w:val="24"/>
        </w:rPr>
      </w:pPr>
    </w:p>
    <w:p w14:paraId="1231E175" w14:textId="26F3BF3F" w:rsidR="004C6198" w:rsidRDefault="00AD16AB" w:rsidP="000E35F6">
      <w:r>
        <w:br w:type="page"/>
      </w:r>
      <w:bookmarkStart w:id="24" w:name="6._THE_DEVICE"/>
      <w:bookmarkEnd w:id="24"/>
    </w:p>
    <w:p w14:paraId="6FFCA196" w14:textId="216CCDC4" w:rsidR="000E35F6" w:rsidRPr="00756593" w:rsidRDefault="000E35F6" w:rsidP="000E35F6">
      <w:pPr>
        <w:pStyle w:val="Ttulo1"/>
        <w:ind w:left="734"/>
      </w:pPr>
      <w:r>
        <w:lastRenderedPageBreak/>
        <w:t xml:space="preserve"> </w:t>
      </w:r>
      <w:r>
        <w:tab/>
      </w:r>
      <w:bookmarkStart w:id="25" w:name="_Toc161841617"/>
      <w:r>
        <w:t>EL DISPOSITIVO OPTUNE®</w:t>
      </w:r>
      <w:bookmarkEnd w:id="25"/>
    </w:p>
    <w:p w14:paraId="4B9C15F6" w14:textId="630030FB" w:rsidR="0024602F" w:rsidRDefault="00A9209F" w:rsidP="00BE6A3A">
      <w:pPr>
        <w:pStyle w:val="Textoindependiente"/>
        <w:spacing w:before="100" w:beforeAutospacing="1"/>
        <w:ind w:left="317"/>
        <w:jc w:val="both"/>
        <w:rPr>
          <w:rFonts w:asciiTheme="minorHAnsi" w:hAnsiTheme="minorHAnsi" w:cstheme="minorHAnsi"/>
          <w:sz w:val="24"/>
          <w:szCs w:val="24"/>
        </w:rPr>
      </w:pPr>
      <w:proofErr w:type="spellStart"/>
      <w:r>
        <w:rPr>
          <w:rFonts w:asciiTheme="minorHAnsi" w:hAnsiTheme="minorHAnsi"/>
          <w:sz w:val="24"/>
        </w:rPr>
        <w:t>Optune</w:t>
      </w:r>
      <w:proofErr w:type="spellEnd"/>
      <w:r>
        <w:rPr>
          <w:rFonts w:asciiTheme="minorHAnsi" w:hAnsiTheme="minorHAnsi"/>
          <w:sz w:val="24"/>
        </w:rPr>
        <w:t>® es un producto sanitario portátil. Administra campos eléctricos llamados «</w:t>
      </w:r>
      <w:proofErr w:type="spellStart"/>
      <w:r>
        <w:rPr>
          <w:rFonts w:asciiTheme="minorHAnsi" w:hAnsiTheme="minorHAnsi"/>
          <w:sz w:val="24"/>
        </w:rPr>
        <w:t>TTFields</w:t>
      </w:r>
      <w:proofErr w:type="spellEnd"/>
      <w:r>
        <w:rPr>
          <w:rFonts w:asciiTheme="minorHAnsi" w:hAnsiTheme="minorHAnsi"/>
          <w:sz w:val="24"/>
        </w:rPr>
        <w:t xml:space="preserve">» al cerebro mediante INE </w:t>
      </w:r>
      <w:proofErr w:type="spellStart"/>
      <w:r>
        <w:rPr>
          <w:rFonts w:asciiTheme="minorHAnsi" w:hAnsiTheme="minorHAnsi"/>
          <w:sz w:val="24"/>
        </w:rPr>
        <w:t>Transducer</w:t>
      </w:r>
      <w:proofErr w:type="spellEnd"/>
      <w:r>
        <w:rPr>
          <w:rFonts w:asciiTheme="minorHAnsi" w:hAnsiTheme="minorHAnsi"/>
          <w:sz w:val="24"/>
        </w:rPr>
        <w:t xml:space="preserve"> </w:t>
      </w:r>
      <w:proofErr w:type="spellStart"/>
      <w:r>
        <w:rPr>
          <w:rFonts w:asciiTheme="minorHAnsi" w:hAnsiTheme="minorHAnsi"/>
          <w:sz w:val="24"/>
        </w:rPr>
        <w:t>Arrays</w:t>
      </w:r>
      <w:proofErr w:type="spellEnd"/>
      <w:r>
        <w:rPr>
          <w:rFonts w:asciiTheme="minorHAnsi" w:hAnsiTheme="minorHAnsi"/>
          <w:sz w:val="24"/>
        </w:rPr>
        <w:t xml:space="preserve">.  </w:t>
      </w:r>
      <w:r>
        <w:rPr>
          <w:rFonts w:asciiTheme="minorHAnsi" w:hAnsiTheme="minorHAnsi"/>
          <w:b/>
          <w:sz w:val="24"/>
        </w:rPr>
        <w:t>Mantenga</w:t>
      </w:r>
      <w:r>
        <w:rPr>
          <w:rFonts w:asciiTheme="minorHAnsi" w:hAnsiTheme="minorHAnsi"/>
          <w:sz w:val="24"/>
        </w:rPr>
        <w:t xml:space="preserve"> el tratamiento </w:t>
      </w:r>
      <w:proofErr w:type="spellStart"/>
      <w:r>
        <w:rPr>
          <w:rFonts w:asciiTheme="minorHAnsi" w:hAnsiTheme="minorHAnsi"/>
          <w:sz w:val="24"/>
        </w:rPr>
        <w:t>TTFields</w:t>
      </w:r>
      <w:proofErr w:type="spellEnd"/>
      <w:r>
        <w:rPr>
          <w:rFonts w:asciiTheme="minorHAnsi" w:hAnsiTheme="minorHAnsi"/>
          <w:sz w:val="24"/>
        </w:rPr>
        <w:t xml:space="preserve"> en todo momento, todo el tiempo que sea posible, cuando esté despierto y cuando esté durmiendo.  Restrinja las interrupciones del tratamiento al menor tiempo posible.  La imagen a continuación muestra los controles del dispositivo para el funcionamiento del sistema.   </w:t>
      </w:r>
    </w:p>
    <w:p w14:paraId="1EA2FF81" w14:textId="6DB81F77" w:rsidR="00AD16AB" w:rsidRPr="00AD16AB" w:rsidRDefault="00AD16AB" w:rsidP="00FC225B">
      <w:pPr>
        <w:pStyle w:val="Textoindependiente"/>
        <w:spacing w:before="100" w:beforeAutospacing="1"/>
        <w:ind w:left="317"/>
        <w:jc w:val="both"/>
        <w:rPr>
          <w:rFonts w:asciiTheme="minorHAnsi" w:hAnsiTheme="minorHAnsi" w:cstheme="minorHAnsi"/>
          <w:sz w:val="24"/>
          <w:szCs w:val="24"/>
        </w:rPr>
      </w:pPr>
      <w:r>
        <w:rPr>
          <w:rFonts w:asciiTheme="minorHAnsi" w:hAnsiTheme="minorHAnsi"/>
          <w:sz w:val="24"/>
        </w:rPr>
        <w:t>No necesita ajustar ninguna configuración. Solo necesita encender (</w:t>
      </w:r>
      <w:proofErr w:type="spellStart"/>
      <w:r>
        <w:rPr>
          <w:rFonts w:asciiTheme="minorHAnsi" w:hAnsiTheme="minorHAnsi"/>
          <w:sz w:val="24"/>
        </w:rPr>
        <w:t>on</w:t>
      </w:r>
      <w:proofErr w:type="spellEnd"/>
      <w:r>
        <w:rPr>
          <w:rFonts w:asciiTheme="minorHAnsi" w:hAnsiTheme="minorHAnsi"/>
          <w:sz w:val="24"/>
        </w:rPr>
        <w:t>) o apagar (off) el dispositivo y la terapia.</w:t>
      </w:r>
    </w:p>
    <w:p w14:paraId="6E30B29B" w14:textId="4B72413D" w:rsidR="004C6198" w:rsidRPr="00756593" w:rsidRDefault="00444DC5" w:rsidP="00FC225B">
      <w:pPr>
        <w:pStyle w:val="Textoindependiente"/>
        <w:spacing w:before="101"/>
        <w:ind w:left="323"/>
        <w:rPr>
          <w:rFonts w:asciiTheme="minorHAnsi" w:hAnsiTheme="minorHAnsi" w:cstheme="minorHAnsi"/>
          <w:sz w:val="24"/>
          <w:szCs w:val="24"/>
        </w:rPr>
      </w:pPr>
      <w:r>
        <w:rPr>
          <w:rFonts w:asciiTheme="minorHAnsi" w:hAnsiTheme="minorHAnsi"/>
          <w:noProof/>
          <w:sz w:val="24"/>
          <w:lang w:eastAsia="ja-JP" w:bidi="th-TH"/>
        </w:rPr>
        <w:drawing>
          <wp:anchor distT="0" distB="0" distL="0" distR="0" simplePos="0" relativeHeight="251643392" behindDoc="0" locked="0" layoutInCell="1" allowOverlap="1" wp14:anchorId="30ED4466" wp14:editId="57351E35">
            <wp:simplePos x="0" y="0"/>
            <wp:positionH relativeFrom="page">
              <wp:posOffset>914400</wp:posOffset>
            </wp:positionH>
            <wp:positionV relativeFrom="paragraph">
              <wp:posOffset>2563495</wp:posOffset>
            </wp:positionV>
            <wp:extent cx="2962275" cy="2218690"/>
            <wp:effectExtent l="0" t="0" r="9525"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0" cstate="print"/>
                    <a:stretch>
                      <a:fillRect/>
                    </a:stretch>
                  </pic:blipFill>
                  <pic:spPr>
                    <a:xfrm>
                      <a:off x="0" y="0"/>
                      <a:ext cx="2962275" cy="221869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4"/>
          <w:lang w:eastAsia="ja-JP" w:bidi="th-TH"/>
        </w:rPr>
        <w:drawing>
          <wp:anchor distT="0" distB="0" distL="0" distR="0" simplePos="0" relativeHeight="251641344" behindDoc="0" locked="0" layoutInCell="1" allowOverlap="1" wp14:anchorId="719BD040" wp14:editId="793D8B7C">
            <wp:simplePos x="0" y="0"/>
            <wp:positionH relativeFrom="page">
              <wp:posOffset>876300</wp:posOffset>
            </wp:positionH>
            <wp:positionV relativeFrom="paragraph">
              <wp:posOffset>287020</wp:posOffset>
            </wp:positionV>
            <wp:extent cx="2996565" cy="2219325"/>
            <wp:effectExtent l="0" t="0" r="0" b="9525"/>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1" cstate="print"/>
                    <a:stretch>
                      <a:fillRect/>
                    </a:stretch>
                  </pic:blipFill>
                  <pic:spPr>
                    <a:xfrm>
                      <a:off x="0" y="0"/>
                      <a:ext cx="2996565" cy="2219325"/>
                    </a:xfrm>
                    <a:prstGeom prst="rect">
                      <a:avLst/>
                    </a:prstGeom>
                  </pic:spPr>
                </pic:pic>
              </a:graphicData>
            </a:graphic>
            <wp14:sizeRelH relativeFrom="margin">
              <wp14:pctWidth>0</wp14:pctWidth>
            </wp14:sizeRelH>
            <wp14:sizeRelV relativeFrom="margin">
              <wp14:pctHeight>0</wp14:pctHeight>
            </wp14:sizeRelV>
          </wp:anchor>
        </w:drawing>
      </w:r>
      <w:r w:rsidR="00A428FE">
        <w:rPr>
          <w:rFonts w:asciiTheme="minorHAnsi" w:hAnsiTheme="minorHAnsi"/>
          <w:sz w:val="24"/>
        </w:rPr>
        <w:t>El dispositivo consta de los siguientes controles:</w:t>
      </w:r>
    </w:p>
    <w:p w14:paraId="5D40CDBB" w14:textId="3512ABFA" w:rsidR="004C6198" w:rsidRPr="00756593" w:rsidRDefault="004C6198">
      <w:pPr>
        <w:pStyle w:val="Textoindependiente"/>
        <w:spacing w:before="9"/>
        <w:rPr>
          <w:rFonts w:asciiTheme="minorHAnsi" w:hAnsiTheme="minorHAnsi" w:cstheme="minorHAnsi"/>
          <w:sz w:val="24"/>
          <w:szCs w:val="24"/>
        </w:rPr>
      </w:pPr>
    </w:p>
    <w:p w14:paraId="1A216EA8" w14:textId="77777777" w:rsidR="004C6198" w:rsidRPr="00AD16AB" w:rsidRDefault="00F00236" w:rsidP="004C0F1C">
      <w:pPr>
        <w:pStyle w:val="Prrafodelista"/>
        <w:numPr>
          <w:ilvl w:val="0"/>
          <w:numId w:val="1"/>
        </w:numPr>
        <w:tabs>
          <w:tab w:val="left" w:pos="504"/>
        </w:tabs>
        <w:rPr>
          <w:rFonts w:asciiTheme="minorHAnsi" w:hAnsiTheme="minorHAnsi" w:cstheme="minorHAnsi"/>
          <w:sz w:val="20"/>
          <w:szCs w:val="20"/>
        </w:rPr>
      </w:pPr>
      <w:r>
        <w:rPr>
          <w:rFonts w:asciiTheme="minorHAnsi" w:hAnsiTheme="minorHAnsi"/>
          <w:sz w:val="20"/>
        </w:rPr>
        <w:t>Interruptor de encendido</w:t>
      </w:r>
    </w:p>
    <w:p w14:paraId="0F9ECFD7" w14:textId="77777777" w:rsidR="004C6198" w:rsidRPr="00AD16AB" w:rsidRDefault="00F00236" w:rsidP="004C0F1C">
      <w:pPr>
        <w:pStyle w:val="Prrafodelista"/>
        <w:numPr>
          <w:ilvl w:val="0"/>
          <w:numId w:val="1"/>
        </w:numPr>
        <w:tabs>
          <w:tab w:val="left" w:pos="503"/>
        </w:tabs>
        <w:rPr>
          <w:rFonts w:asciiTheme="minorHAnsi" w:hAnsiTheme="minorHAnsi" w:cstheme="minorHAnsi"/>
          <w:sz w:val="20"/>
          <w:szCs w:val="20"/>
        </w:rPr>
      </w:pPr>
      <w:r>
        <w:rPr>
          <w:rFonts w:asciiTheme="minorHAnsi" w:hAnsiTheme="minorHAnsi"/>
          <w:sz w:val="20"/>
        </w:rPr>
        <w:t>Puerto del transformador de alimentación</w:t>
      </w:r>
    </w:p>
    <w:p w14:paraId="5A983668" w14:textId="43F59A7A" w:rsidR="004C6198" w:rsidRPr="00AD16AB" w:rsidRDefault="00F00236" w:rsidP="004C0F1C">
      <w:pPr>
        <w:pStyle w:val="Prrafodelista"/>
        <w:numPr>
          <w:ilvl w:val="0"/>
          <w:numId w:val="1"/>
        </w:numPr>
        <w:tabs>
          <w:tab w:val="left" w:pos="503"/>
        </w:tabs>
        <w:rPr>
          <w:rFonts w:asciiTheme="minorHAnsi" w:hAnsiTheme="minorHAnsi" w:cstheme="minorHAnsi"/>
          <w:sz w:val="20"/>
          <w:szCs w:val="20"/>
        </w:rPr>
      </w:pPr>
      <w:r>
        <w:rPr>
          <w:rFonts w:asciiTheme="minorHAnsi" w:hAnsiTheme="minorHAnsi"/>
          <w:sz w:val="20"/>
        </w:rPr>
        <w:t xml:space="preserve">Botón ON/OFF (ENCENDIDO/APAGADO) de la terapia </w:t>
      </w:r>
      <w:proofErr w:type="spellStart"/>
      <w:r>
        <w:rPr>
          <w:rFonts w:asciiTheme="minorHAnsi" w:hAnsiTheme="minorHAnsi"/>
          <w:sz w:val="20"/>
        </w:rPr>
        <w:t>TTFields</w:t>
      </w:r>
      <w:proofErr w:type="spellEnd"/>
    </w:p>
    <w:p w14:paraId="1C6C22AD" w14:textId="77777777" w:rsidR="00B3601E" w:rsidRPr="00AD16AB" w:rsidRDefault="00F00236" w:rsidP="004C0F1C">
      <w:pPr>
        <w:pStyle w:val="Prrafodelista"/>
        <w:numPr>
          <w:ilvl w:val="0"/>
          <w:numId w:val="1"/>
        </w:numPr>
        <w:tabs>
          <w:tab w:val="left" w:pos="504"/>
        </w:tabs>
        <w:rPr>
          <w:rFonts w:asciiTheme="minorHAnsi" w:hAnsiTheme="minorHAnsi" w:cstheme="minorHAnsi"/>
          <w:sz w:val="20"/>
          <w:szCs w:val="20"/>
        </w:rPr>
      </w:pPr>
      <w:r>
        <w:rPr>
          <w:rFonts w:asciiTheme="minorHAnsi" w:hAnsiTheme="minorHAnsi"/>
          <w:sz w:val="20"/>
        </w:rPr>
        <w:t>Indicadores POWER (ENCENDIDO) / BATTERY (BATERÍA) / ERROR</w:t>
      </w:r>
    </w:p>
    <w:p w14:paraId="7B7B1A17" w14:textId="77777777" w:rsidR="004C6198" w:rsidRPr="00756593" w:rsidRDefault="00F00236" w:rsidP="004C0F1C">
      <w:pPr>
        <w:pStyle w:val="Prrafodelista"/>
        <w:numPr>
          <w:ilvl w:val="0"/>
          <w:numId w:val="1"/>
        </w:numPr>
        <w:tabs>
          <w:tab w:val="left" w:pos="502"/>
        </w:tabs>
        <w:rPr>
          <w:rFonts w:asciiTheme="minorHAnsi" w:hAnsiTheme="minorHAnsi" w:cstheme="minorHAnsi"/>
          <w:sz w:val="20"/>
          <w:szCs w:val="20"/>
        </w:rPr>
      </w:pPr>
      <w:r>
        <w:rPr>
          <w:rFonts w:asciiTheme="minorHAnsi" w:hAnsiTheme="minorHAnsi"/>
          <w:sz w:val="20"/>
        </w:rPr>
        <w:t>Puerto del cable de conexión (CAD)</w:t>
      </w:r>
    </w:p>
    <w:p w14:paraId="3CA4DCFE" w14:textId="77777777" w:rsidR="00DB1610" w:rsidRPr="00756593" w:rsidRDefault="00DB1610" w:rsidP="004C0F1C">
      <w:pPr>
        <w:pStyle w:val="Prrafodelista"/>
        <w:numPr>
          <w:ilvl w:val="0"/>
          <w:numId w:val="1"/>
        </w:numPr>
        <w:tabs>
          <w:tab w:val="left" w:pos="504"/>
        </w:tabs>
        <w:rPr>
          <w:rFonts w:asciiTheme="minorHAnsi" w:hAnsiTheme="minorHAnsi" w:cstheme="minorHAnsi"/>
          <w:sz w:val="20"/>
          <w:szCs w:val="20"/>
        </w:rPr>
      </w:pPr>
      <w:r>
        <w:rPr>
          <w:rFonts w:asciiTheme="minorHAnsi" w:hAnsiTheme="minorHAnsi"/>
          <w:sz w:val="20"/>
        </w:rPr>
        <w:t>Medidor de batería</w:t>
      </w:r>
    </w:p>
    <w:p w14:paraId="1BBEC0D6" w14:textId="09334A83" w:rsidR="002851AE" w:rsidRDefault="00DB1610" w:rsidP="004C0F1C">
      <w:pPr>
        <w:pStyle w:val="Prrafodelista"/>
        <w:numPr>
          <w:ilvl w:val="0"/>
          <w:numId w:val="1"/>
        </w:numPr>
        <w:tabs>
          <w:tab w:val="left" w:pos="504"/>
        </w:tabs>
        <w:rPr>
          <w:rFonts w:asciiTheme="minorHAnsi" w:hAnsiTheme="minorHAnsi" w:cstheme="minorHAnsi"/>
          <w:sz w:val="20"/>
          <w:szCs w:val="20"/>
        </w:rPr>
      </w:pPr>
      <w:r>
        <w:rPr>
          <w:rFonts w:asciiTheme="minorHAnsi" w:hAnsiTheme="minorHAnsi"/>
          <w:sz w:val="20"/>
        </w:rPr>
        <w:t>Botón de indicador de carga de la batería</w:t>
      </w:r>
    </w:p>
    <w:p w14:paraId="3EFABA86" w14:textId="3F805DF1" w:rsidR="004C6198" w:rsidRDefault="002851AE" w:rsidP="000E35F6">
      <w:pPr>
        <w:rPr>
          <w:rFonts w:asciiTheme="minorHAnsi" w:hAnsiTheme="minorHAnsi" w:cstheme="minorHAnsi"/>
          <w:sz w:val="20"/>
          <w:szCs w:val="20"/>
        </w:rPr>
      </w:pPr>
      <w:r>
        <w:br w:type="page"/>
      </w:r>
      <w:bookmarkStart w:id="26" w:name="7._THE_INE_TRANSDUCER_ARRAYS"/>
      <w:bookmarkEnd w:id="26"/>
    </w:p>
    <w:p w14:paraId="3AA0CFC0" w14:textId="13183469" w:rsidR="000E35F6" w:rsidRPr="000E35F6" w:rsidRDefault="000E35F6" w:rsidP="000E35F6">
      <w:pPr>
        <w:pStyle w:val="Ttulo1"/>
        <w:ind w:left="734"/>
        <w:rPr>
          <w:sz w:val="20"/>
          <w:szCs w:val="20"/>
        </w:rPr>
      </w:pPr>
      <w:r>
        <w:lastRenderedPageBreak/>
        <w:t xml:space="preserve"> </w:t>
      </w:r>
      <w:r>
        <w:tab/>
      </w:r>
      <w:bookmarkStart w:id="27" w:name="_Toc161841618"/>
      <w:r>
        <w:t>LOS INE TRANSDUCER ARRAYS</w:t>
      </w:r>
      <w:bookmarkEnd w:id="27"/>
    </w:p>
    <w:p w14:paraId="33D28A2F" w14:textId="0315E7B4" w:rsidR="004C6198" w:rsidRPr="00756593" w:rsidRDefault="00F00236" w:rsidP="00017584">
      <w:pPr>
        <w:pStyle w:val="Textoindependiente"/>
        <w:spacing w:before="182" w:line="276" w:lineRule="auto"/>
        <w:ind w:left="322"/>
        <w:jc w:val="both"/>
        <w:rPr>
          <w:rFonts w:asciiTheme="minorHAnsi" w:hAnsiTheme="minorHAnsi" w:cstheme="minorHAnsi"/>
          <w:sz w:val="24"/>
          <w:szCs w:val="24"/>
        </w:rPr>
      </w:pPr>
      <w:r>
        <w:rPr>
          <w:rFonts w:asciiTheme="minorHAnsi" w:hAnsiTheme="minorHAnsi"/>
          <w:sz w:val="24"/>
        </w:rPr>
        <w:t xml:space="preserve">Los INE </w:t>
      </w:r>
      <w:proofErr w:type="spellStart"/>
      <w:r>
        <w:rPr>
          <w:rFonts w:asciiTheme="minorHAnsi" w:hAnsiTheme="minorHAnsi"/>
          <w:sz w:val="24"/>
        </w:rPr>
        <w:t>Transducer</w:t>
      </w:r>
      <w:proofErr w:type="spellEnd"/>
      <w:r>
        <w:rPr>
          <w:rFonts w:asciiTheme="minorHAnsi" w:hAnsiTheme="minorHAnsi"/>
          <w:sz w:val="24"/>
        </w:rPr>
        <w:t xml:space="preserve"> </w:t>
      </w:r>
      <w:proofErr w:type="spellStart"/>
      <w:r>
        <w:rPr>
          <w:rFonts w:asciiTheme="minorHAnsi" w:hAnsiTheme="minorHAnsi"/>
          <w:sz w:val="24"/>
        </w:rPr>
        <w:t>Arrays</w:t>
      </w:r>
      <w:proofErr w:type="spellEnd"/>
      <w:r>
        <w:rPr>
          <w:rFonts w:asciiTheme="minorHAnsi" w:hAnsiTheme="minorHAnsi"/>
          <w:sz w:val="24"/>
        </w:rPr>
        <w:t xml:space="preserve"> son transductores con aislamiento que administran campos eléctricos para el tratamiento de tumores (</w:t>
      </w:r>
      <w:proofErr w:type="spellStart"/>
      <w:r>
        <w:rPr>
          <w:rFonts w:asciiTheme="minorHAnsi" w:hAnsiTheme="minorHAnsi"/>
          <w:sz w:val="24"/>
        </w:rPr>
        <w:t>TTFields</w:t>
      </w:r>
      <w:proofErr w:type="spellEnd"/>
      <w:r>
        <w:rPr>
          <w:rFonts w:asciiTheme="minorHAnsi" w:hAnsiTheme="minorHAnsi"/>
          <w:sz w:val="24"/>
        </w:rPr>
        <w:t>) a un tumor de forma no invasiva.</w:t>
      </w:r>
    </w:p>
    <w:p w14:paraId="2F0C0F4E" w14:textId="30E0B86A" w:rsidR="004C6198" w:rsidRPr="00756593" w:rsidRDefault="00F00236" w:rsidP="00017584">
      <w:pPr>
        <w:pStyle w:val="Textoindependiente"/>
        <w:spacing w:before="101" w:line="278" w:lineRule="auto"/>
        <w:ind w:left="322"/>
        <w:jc w:val="both"/>
        <w:rPr>
          <w:rFonts w:asciiTheme="minorHAnsi" w:hAnsiTheme="minorHAnsi" w:cstheme="minorHAnsi"/>
          <w:sz w:val="24"/>
          <w:szCs w:val="24"/>
        </w:rPr>
      </w:pPr>
      <w:r>
        <w:rPr>
          <w:rFonts w:asciiTheme="minorHAnsi" w:hAnsiTheme="minorHAnsi"/>
          <w:sz w:val="24"/>
        </w:rPr>
        <w:t xml:space="preserve">Los INE </w:t>
      </w:r>
      <w:proofErr w:type="spellStart"/>
      <w:r>
        <w:rPr>
          <w:rFonts w:asciiTheme="minorHAnsi" w:hAnsiTheme="minorHAnsi"/>
          <w:sz w:val="24"/>
        </w:rPr>
        <w:t>Transducer</w:t>
      </w:r>
      <w:proofErr w:type="spellEnd"/>
      <w:r>
        <w:rPr>
          <w:rFonts w:asciiTheme="minorHAnsi" w:hAnsiTheme="minorHAnsi"/>
          <w:sz w:val="24"/>
        </w:rPr>
        <w:t xml:space="preserve"> </w:t>
      </w:r>
      <w:proofErr w:type="spellStart"/>
      <w:r>
        <w:rPr>
          <w:rFonts w:asciiTheme="minorHAnsi" w:hAnsiTheme="minorHAnsi"/>
          <w:sz w:val="24"/>
        </w:rPr>
        <w:t>Arrays</w:t>
      </w:r>
      <w:proofErr w:type="spellEnd"/>
      <w:r>
        <w:rPr>
          <w:rFonts w:asciiTheme="minorHAnsi" w:hAnsiTheme="minorHAnsi"/>
          <w:sz w:val="24"/>
        </w:rPr>
        <w:t xml:space="preserve"> se suministran estériles y deben utilizarse únicamente con el kit de tratamiento </w:t>
      </w:r>
      <w:proofErr w:type="spellStart"/>
      <w:r>
        <w:rPr>
          <w:rFonts w:asciiTheme="minorHAnsi" w:hAnsiTheme="minorHAnsi"/>
          <w:sz w:val="24"/>
        </w:rPr>
        <w:t>Optune</w:t>
      </w:r>
      <w:proofErr w:type="spellEnd"/>
      <w:r>
        <w:rPr>
          <w:rFonts w:asciiTheme="minorHAnsi" w:hAnsiTheme="minorHAnsi"/>
          <w:sz w:val="24"/>
        </w:rPr>
        <w:t xml:space="preserve">®.  Los INE </w:t>
      </w:r>
      <w:proofErr w:type="spellStart"/>
      <w:r>
        <w:rPr>
          <w:rFonts w:asciiTheme="minorHAnsi" w:hAnsiTheme="minorHAnsi"/>
          <w:sz w:val="24"/>
        </w:rPr>
        <w:t>Transducer</w:t>
      </w:r>
      <w:proofErr w:type="spellEnd"/>
      <w:r>
        <w:rPr>
          <w:rFonts w:asciiTheme="minorHAnsi" w:hAnsiTheme="minorHAnsi"/>
          <w:sz w:val="24"/>
        </w:rPr>
        <w:t xml:space="preserve"> </w:t>
      </w:r>
      <w:proofErr w:type="spellStart"/>
      <w:r>
        <w:rPr>
          <w:rFonts w:asciiTheme="minorHAnsi" w:hAnsiTheme="minorHAnsi"/>
          <w:sz w:val="24"/>
        </w:rPr>
        <w:t>Arrays</w:t>
      </w:r>
      <w:proofErr w:type="spellEnd"/>
      <w:r>
        <w:rPr>
          <w:rFonts w:asciiTheme="minorHAnsi" w:hAnsiTheme="minorHAnsi"/>
          <w:sz w:val="24"/>
        </w:rPr>
        <w:t xml:space="preserve"> no requieren mantenimiento, limpieza ni desinfección.  </w:t>
      </w:r>
    </w:p>
    <w:p w14:paraId="7CB40231" w14:textId="2AFBB578" w:rsidR="004C6198" w:rsidRPr="00756593" w:rsidRDefault="004C6198">
      <w:pPr>
        <w:spacing w:line="278" w:lineRule="auto"/>
        <w:rPr>
          <w:rFonts w:asciiTheme="minorHAnsi" w:hAnsiTheme="minorHAnsi" w:cstheme="minorHAnsi"/>
          <w:sz w:val="24"/>
          <w:szCs w:val="24"/>
        </w:rPr>
      </w:pPr>
    </w:p>
    <w:p w14:paraId="5C2F01C3" w14:textId="77777777" w:rsidR="00FC225B" w:rsidRDefault="00FC225B">
      <w:pPr>
        <w:spacing w:line="278" w:lineRule="auto"/>
        <w:rPr>
          <w:rFonts w:asciiTheme="minorHAnsi" w:hAnsiTheme="minorHAnsi" w:cstheme="minorHAnsi"/>
          <w:sz w:val="24"/>
          <w:szCs w:val="24"/>
        </w:rPr>
      </w:pPr>
    </w:p>
    <w:p w14:paraId="316A1C03" w14:textId="77777777" w:rsidR="00FC225B" w:rsidRDefault="00FC225B">
      <w:pPr>
        <w:spacing w:line="278" w:lineRule="auto"/>
        <w:rPr>
          <w:rFonts w:asciiTheme="minorHAnsi" w:hAnsiTheme="minorHAnsi" w:cstheme="minorHAnsi"/>
          <w:sz w:val="24"/>
          <w:szCs w:val="24"/>
        </w:rPr>
      </w:pPr>
    </w:p>
    <w:p w14:paraId="68748DFC" w14:textId="10EFBC88" w:rsidR="00D90BF0" w:rsidRPr="004E347C" w:rsidRDefault="00D90BF0">
      <w:pPr>
        <w:rPr>
          <w:rFonts w:asciiTheme="minorHAnsi" w:hAnsiTheme="minorHAnsi" w:cstheme="minorHAnsi"/>
          <w:sz w:val="24"/>
          <w:szCs w:val="24"/>
        </w:rPr>
      </w:pPr>
      <w:bookmarkStart w:id="28" w:name="8._BEFORE_YOU_BEGIN"/>
      <w:bookmarkEnd w:id="28"/>
    </w:p>
    <w:p w14:paraId="5A77E6B8" w14:textId="6B7B8A86" w:rsidR="004C6198" w:rsidRPr="00756593" w:rsidRDefault="000E35F6" w:rsidP="000E35F6">
      <w:pPr>
        <w:pStyle w:val="Ttulo1"/>
        <w:ind w:left="734"/>
      </w:pPr>
      <w:r>
        <w:t xml:space="preserve"> </w:t>
      </w:r>
      <w:r>
        <w:tab/>
      </w:r>
      <w:bookmarkStart w:id="29" w:name="_Toc161841619"/>
      <w:r>
        <w:t>ANTES DE EMPEZAR</w:t>
      </w:r>
      <w:bookmarkEnd w:id="29"/>
    </w:p>
    <w:p w14:paraId="44DB0972" w14:textId="380F84B0" w:rsidR="00A70074" w:rsidRPr="00A70074" w:rsidRDefault="00A70074" w:rsidP="0084699B">
      <w:pPr>
        <w:pStyle w:val="Textoindependiente"/>
        <w:spacing w:before="182" w:line="278" w:lineRule="auto"/>
        <w:ind w:left="503" w:right="90"/>
        <w:jc w:val="both"/>
        <w:rPr>
          <w:rFonts w:asciiTheme="minorHAnsi" w:hAnsiTheme="minorHAnsi" w:cstheme="minorHAnsi"/>
          <w:sz w:val="24"/>
          <w:szCs w:val="24"/>
        </w:rPr>
      </w:pPr>
      <w:r>
        <w:rPr>
          <w:rFonts w:asciiTheme="minorHAnsi" w:hAnsiTheme="minorHAnsi"/>
          <w:sz w:val="24"/>
        </w:rPr>
        <w:t xml:space="preserve">Necesitará utilizar cuatro (4) transductores (dos de color negro y dos de color blanco) cada vez que sustituya los transductores. Los transductores de color negro se colocan en la parte anterior y posterior de la cabeza, mientras que los transductores de color blanco se colocan a los lados de la cabeza. Recuerde: los negros van en la parte posterior y los blancos van a la derecha. Cambie los cuatro (4) transductores al menos dos veces a la semana (como máximo, cada 4 días) para continuar el tratamiento con </w:t>
      </w:r>
      <w:proofErr w:type="spellStart"/>
      <w:r>
        <w:rPr>
          <w:rFonts w:asciiTheme="minorHAnsi" w:hAnsiTheme="minorHAnsi"/>
          <w:sz w:val="24"/>
        </w:rPr>
        <w:t>Optune</w:t>
      </w:r>
      <w:proofErr w:type="spellEnd"/>
      <w:r>
        <w:rPr>
          <w:rFonts w:asciiTheme="minorHAnsi" w:hAnsiTheme="minorHAnsi"/>
          <w:sz w:val="24"/>
        </w:rPr>
        <w:t xml:space="preserve">®. </w:t>
      </w:r>
    </w:p>
    <w:p w14:paraId="220623C5" w14:textId="76912FC4" w:rsidR="00A60CB4" w:rsidRDefault="00F00236" w:rsidP="00A60CB4">
      <w:pPr>
        <w:pStyle w:val="Textoindependiente"/>
        <w:spacing w:before="182" w:line="278" w:lineRule="auto"/>
        <w:ind w:left="503" w:right="90"/>
        <w:jc w:val="both"/>
        <w:rPr>
          <w:rFonts w:asciiTheme="minorHAnsi" w:hAnsiTheme="minorHAnsi" w:cstheme="minorHAnsi"/>
          <w:sz w:val="24"/>
          <w:szCs w:val="24"/>
        </w:rPr>
      </w:pPr>
      <w:r>
        <w:rPr>
          <w:rFonts w:asciiTheme="minorHAnsi" w:hAnsiTheme="minorHAnsi"/>
          <w:sz w:val="24"/>
        </w:rPr>
        <w:t xml:space="preserve">Si es necesario, un médico, un enfermero o un cuidador </w:t>
      </w:r>
      <w:r>
        <w:rPr>
          <w:rFonts w:asciiTheme="minorHAnsi" w:hAnsiTheme="minorHAnsi"/>
          <w:b/>
          <w:sz w:val="24"/>
        </w:rPr>
        <w:t>puede ayudarle a cambiar</w:t>
      </w:r>
      <w:r>
        <w:rPr>
          <w:rFonts w:asciiTheme="minorHAnsi" w:hAnsiTheme="minorHAnsi"/>
          <w:sz w:val="24"/>
        </w:rPr>
        <w:t xml:space="preserve"> los transductores.</w:t>
      </w:r>
    </w:p>
    <w:p w14:paraId="38C691C4" w14:textId="08493F82" w:rsidR="004C6198" w:rsidRPr="002851AE" w:rsidRDefault="00671E53" w:rsidP="002851AE">
      <w:pPr>
        <w:rPr>
          <w:rFonts w:asciiTheme="minorHAnsi" w:hAnsiTheme="minorHAnsi" w:cstheme="minorHAnsi"/>
          <w:sz w:val="24"/>
          <w:szCs w:val="24"/>
        </w:rPr>
      </w:pPr>
      <w:r>
        <w:br w:type="page"/>
      </w:r>
      <w:bookmarkStart w:id="30" w:name="9._REMOVING_THE_INE_TRANSDUCER_ARRAY_FRO"/>
      <w:bookmarkEnd w:id="30"/>
    </w:p>
    <w:p w14:paraId="3919C391" w14:textId="3DEF1E62" w:rsidR="002851AE" w:rsidRPr="00534EE9" w:rsidRDefault="000E35F6" w:rsidP="008D258D">
      <w:pPr>
        <w:pStyle w:val="Ttulo1"/>
        <w:numPr>
          <w:ilvl w:val="0"/>
          <w:numId w:val="20"/>
        </w:numPr>
        <w:ind w:left="734"/>
      </w:pPr>
      <w:r>
        <w:lastRenderedPageBreak/>
        <w:t xml:space="preserve"> </w:t>
      </w:r>
      <w:r>
        <w:tab/>
      </w:r>
      <w:bookmarkStart w:id="31" w:name="_Toc161841620"/>
      <w:r>
        <w:t>EXTRACCIÓN DE LOS INE TRANSDUCER ARRAYS DE SU ENVOLTORIO</w:t>
      </w:r>
      <w:bookmarkEnd w:id="31"/>
    </w:p>
    <w:p w14:paraId="34D2D0C3" w14:textId="3965FD21" w:rsidR="004C6198" w:rsidRPr="00756593" w:rsidRDefault="00F00236" w:rsidP="00FC225B">
      <w:pPr>
        <w:pStyle w:val="Textoindependiente"/>
        <w:spacing w:before="195" w:line="276" w:lineRule="auto"/>
        <w:ind w:left="421"/>
        <w:jc w:val="both"/>
        <w:rPr>
          <w:rFonts w:asciiTheme="minorHAnsi" w:hAnsiTheme="minorHAnsi" w:cstheme="minorHAnsi"/>
          <w:sz w:val="24"/>
          <w:szCs w:val="24"/>
        </w:rPr>
      </w:pPr>
      <w:r>
        <w:rPr>
          <w:rFonts w:asciiTheme="minorHAnsi" w:hAnsiTheme="minorHAnsi"/>
          <w:b/>
          <w:sz w:val="24"/>
        </w:rPr>
        <w:t>Abra</w:t>
      </w:r>
      <w:r>
        <w:rPr>
          <w:rFonts w:asciiTheme="minorHAnsi" w:hAnsiTheme="minorHAnsi"/>
          <w:sz w:val="24"/>
        </w:rPr>
        <w:t xml:space="preserve"> el paquete transparente de los cuatro (4) INE </w:t>
      </w:r>
      <w:proofErr w:type="spellStart"/>
      <w:r>
        <w:rPr>
          <w:rFonts w:asciiTheme="minorHAnsi" w:hAnsiTheme="minorHAnsi"/>
          <w:sz w:val="24"/>
        </w:rPr>
        <w:t>Transducer</w:t>
      </w:r>
      <w:proofErr w:type="spellEnd"/>
      <w:r>
        <w:rPr>
          <w:rFonts w:asciiTheme="minorHAnsi" w:hAnsiTheme="minorHAnsi"/>
          <w:sz w:val="24"/>
        </w:rPr>
        <w:t xml:space="preserve"> </w:t>
      </w:r>
      <w:proofErr w:type="spellStart"/>
      <w:r>
        <w:rPr>
          <w:rFonts w:asciiTheme="minorHAnsi" w:hAnsiTheme="minorHAnsi"/>
          <w:sz w:val="24"/>
        </w:rPr>
        <w:t>Arrays</w:t>
      </w:r>
      <w:proofErr w:type="spellEnd"/>
      <w:r>
        <w:rPr>
          <w:rFonts w:asciiTheme="minorHAnsi" w:hAnsiTheme="minorHAnsi"/>
          <w:sz w:val="24"/>
        </w:rPr>
        <w:t xml:space="preserve"> separando suavemente los bordes opuestos del sobre. Sostenga el INE </w:t>
      </w:r>
      <w:proofErr w:type="spellStart"/>
      <w:r>
        <w:rPr>
          <w:rFonts w:asciiTheme="minorHAnsi" w:hAnsiTheme="minorHAnsi"/>
          <w:sz w:val="24"/>
        </w:rPr>
        <w:t>Transducer</w:t>
      </w:r>
      <w:proofErr w:type="spellEnd"/>
      <w:r>
        <w:rPr>
          <w:rFonts w:asciiTheme="minorHAnsi" w:hAnsiTheme="minorHAnsi"/>
          <w:sz w:val="24"/>
        </w:rPr>
        <w:t xml:space="preserve"> </w:t>
      </w:r>
      <w:proofErr w:type="spellStart"/>
      <w:r>
        <w:rPr>
          <w:rFonts w:asciiTheme="minorHAnsi" w:hAnsiTheme="minorHAnsi"/>
          <w:sz w:val="24"/>
        </w:rPr>
        <w:t>Array</w:t>
      </w:r>
      <w:proofErr w:type="spellEnd"/>
      <w:r>
        <w:rPr>
          <w:rFonts w:asciiTheme="minorHAnsi" w:hAnsiTheme="minorHAnsi"/>
          <w:sz w:val="24"/>
        </w:rPr>
        <w:t xml:space="preserve"> como se muestra en la imagen.</w:t>
      </w:r>
    </w:p>
    <w:p w14:paraId="169FAA66" w14:textId="77777777" w:rsidR="004C6198" w:rsidRPr="00756593" w:rsidRDefault="004C6198" w:rsidP="0073290E">
      <w:pPr>
        <w:pStyle w:val="Textoindependiente"/>
        <w:ind w:left="284"/>
        <w:rPr>
          <w:rFonts w:asciiTheme="minorHAnsi" w:hAnsiTheme="minorHAnsi" w:cstheme="minorHAnsi"/>
          <w:sz w:val="24"/>
          <w:szCs w:val="24"/>
        </w:rPr>
      </w:pPr>
    </w:p>
    <w:p w14:paraId="0658D191" w14:textId="77777777" w:rsidR="004C6198" w:rsidRPr="00756593" w:rsidRDefault="004C6198">
      <w:pPr>
        <w:pStyle w:val="Textoindependiente"/>
        <w:rPr>
          <w:rFonts w:asciiTheme="minorHAnsi" w:hAnsiTheme="minorHAnsi" w:cstheme="minorHAnsi"/>
          <w:sz w:val="24"/>
          <w:szCs w:val="24"/>
        </w:rPr>
      </w:pPr>
    </w:p>
    <w:p w14:paraId="186C583B" w14:textId="77777777" w:rsidR="004C6198" w:rsidRPr="00756593" w:rsidRDefault="00C61216">
      <w:pPr>
        <w:pStyle w:val="Textoindependiente"/>
        <w:rPr>
          <w:rFonts w:asciiTheme="minorHAnsi" w:hAnsiTheme="minorHAnsi" w:cstheme="minorHAnsi"/>
          <w:sz w:val="24"/>
          <w:szCs w:val="24"/>
        </w:rPr>
      </w:pPr>
      <w:r>
        <w:rPr>
          <w:rFonts w:asciiTheme="minorHAnsi" w:hAnsiTheme="minorHAnsi"/>
          <w:noProof/>
          <w:sz w:val="24"/>
          <w:lang w:eastAsia="ja-JP" w:bidi="th-TH"/>
        </w:rPr>
        <w:drawing>
          <wp:anchor distT="0" distB="0" distL="114300" distR="114300" simplePos="0" relativeHeight="251660800" behindDoc="1" locked="0" layoutInCell="1" allowOverlap="1" wp14:anchorId="0D290F5B" wp14:editId="7B3EC556">
            <wp:simplePos x="0" y="0"/>
            <wp:positionH relativeFrom="margin">
              <wp:align>center</wp:align>
            </wp:positionH>
            <wp:positionV relativeFrom="paragraph">
              <wp:posOffset>9525</wp:posOffset>
            </wp:positionV>
            <wp:extent cx="4465320" cy="6075059"/>
            <wp:effectExtent l="0" t="0" r="0" b="1905"/>
            <wp:wrapTight wrapText="bothSides">
              <wp:wrapPolygon edited="0">
                <wp:start x="0" y="0"/>
                <wp:lineTo x="0" y="21539"/>
                <wp:lineTo x="21471" y="21539"/>
                <wp:lineTo x="21471"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5320" cy="60750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19DE3" w14:textId="77777777" w:rsidR="004C6198" w:rsidRPr="00756593" w:rsidRDefault="004C6198">
      <w:pPr>
        <w:pStyle w:val="Textoindependiente"/>
        <w:spacing w:before="5"/>
        <w:rPr>
          <w:rFonts w:asciiTheme="minorHAnsi" w:hAnsiTheme="minorHAnsi" w:cstheme="minorHAnsi"/>
          <w:sz w:val="24"/>
          <w:szCs w:val="24"/>
        </w:rPr>
      </w:pPr>
    </w:p>
    <w:p w14:paraId="7A92C7C1" w14:textId="77777777" w:rsidR="004C6198" w:rsidRPr="00756593" w:rsidRDefault="004C6198">
      <w:pPr>
        <w:pStyle w:val="Textoindependiente"/>
        <w:rPr>
          <w:rFonts w:asciiTheme="minorHAnsi" w:hAnsiTheme="minorHAnsi" w:cstheme="minorHAnsi"/>
          <w:sz w:val="24"/>
          <w:szCs w:val="24"/>
        </w:rPr>
      </w:pPr>
    </w:p>
    <w:p w14:paraId="6C064374" w14:textId="77777777" w:rsidR="004C6198" w:rsidRPr="00756593" w:rsidRDefault="004C6198">
      <w:pPr>
        <w:pStyle w:val="Textoindependiente"/>
        <w:rPr>
          <w:rFonts w:asciiTheme="minorHAnsi" w:hAnsiTheme="minorHAnsi" w:cstheme="minorHAnsi"/>
          <w:sz w:val="24"/>
          <w:szCs w:val="24"/>
        </w:rPr>
      </w:pPr>
    </w:p>
    <w:p w14:paraId="47569B39" w14:textId="77777777" w:rsidR="004C6198" w:rsidRPr="00756593" w:rsidRDefault="004C6198">
      <w:pPr>
        <w:pStyle w:val="Textoindependiente"/>
        <w:rPr>
          <w:rFonts w:asciiTheme="minorHAnsi" w:hAnsiTheme="minorHAnsi" w:cstheme="minorHAnsi"/>
          <w:sz w:val="24"/>
          <w:szCs w:val="24"/>
        </w:rPr>
      </w:pPr>
    </w:p>
    <w:p w14:paraId="608DAAB4" w14:textId="77777777" w:rsidR="004C6198" w:rsidRPr="00756593" w:rsidRDefault="004C6198">
      <w:pPr>
        <w:pStyle w:val="Textoindependiente"/>
        <w:rPr>
          <w:rFonts w:asciiTheme="minorHAnsi" w:hAnsiTheme="minorHAnsi" w:cstheme="minorHAnsi"/>
          <w:sz w:val="24"/>
          <w:szCs w:val="24"/>
        </w:rPr>
      </w:pPr>
    </w:p>
    <w:p w14:paraId="35DAA2CB" w14:textId="77777777" w:rsidR="004C6198" w:rsidRPr="00756593" w:rsidRDefault="004C6198">
      <w:pPr>
        <w:pStyle w:val="Textoindependiente"/>
        <w:rPr>
          <w:rFonts w:asciiTheme="minorHAnsi" w:hAnsiTheme="minorHAnsi" w:cstheme="minorHAnsi"/>
          <w:sz w:val="24"/>
          <w:szCs w:val="24"/>
        </w:rPr>
      </w:pPr>
    </w:p>
    <w:p w14:paraId="1FA412B3" w14:textId="77777777" w:rsidR="004C6198" w:rsidRPr="00756593" w:rsidRDefault="004C6198">
      <w:pPr>
        <w:pStyle w:val="Textoindependiente"/>
        <w:rPr>
          <w:rFonts w:asciiTheme="minorHAnsi" w:hAnsiTheme="minorHAnsi" w:cstheme="minorHAnsi"/>
          <w:sz w:val="24"/>
          <w:szCs w:val="24"/>
        </w:rPr>
      </w:pPr>
    </w:p>
    <w:p w14:paraId="746E2568" w14:textId="77777777" w:rsidR="004C6198" w:rsidRPr="00756593" w:rsidRDefault="004C6198">
      <w:pPr>
        <w:pStyle w:val="Textoindependiente"/>
        <w:rPr>
          <w:rFonts w:asciiTheme="minorHAnsi" w:hAnsiTheme="minorHAnsi" w:cstheme="minorHAnsi"/>
          <w:sz w:val="24"/>
          <w:szCs w:val="24"/>
        </w:rPr>
      </w:pPr>
    </w:p>
    <w:p w14:paraId="409DF274" w14:textId="77777777" w:rsidR="004C6198" w:rsidRPr="00756593" w:rsidRDefault="004C6198">
      <w:pPr>
        <w:pStyle w:val="Textoindependiente"/>
        <w:rPr>
          <w:rFonts w:asciiTheme="minorHAnsi" w:hAnsiTheme="minorHAnsi" w:cstheme="minorHAnsi"/>
          <w:sz w:val="24"/>
          <w:szCs w:val="24"/>
        </w:rPr>
      </w:pPr>
    </w:p>
    <w:p w14:paraId="066B26BC" w14:textId="77777777" w:rsidR="004C6198" w:rsidRPr="00756593" w:rsidRDefault="004C6198">
      <w:pPr>
        <w:pStyle w:val="Textoindependiente"/>
        <w:rPr>
          <w:rFonts w:asciiTheme="minorHAnsi" w:hAnsiTheme="minorHAnsi" w:cstheme="minorHAnsi"/>
          <w:sz w:val="24"/>
          <w:szCs w:val="24"/>
        </w:rPr>
      </w:pPr>
    </w:p>
    <w:p w14:paraId="57B99E90" w14:textId="77777777" w:rsidR="004C6198" w:rsidRPr="00756593" w:rsidRDefault="004C6198">
      <w:pPr>
        <w:pStyle w:val="Textoindependiente"/>
        <w:rPr>
          <w:rFonts w:asciiTheme="minorHAnsi" w:hAnsiTheme="minorHAnsi" w:cstheme="minorHAnsi"/>
          <w:sz w:val="24"/>
          <w:szCs w:val="24"/>
        </w:rPr>
      </w:pPr>
    </w:p>
    <w:p w14:paraId="0704D0DC" w14:textId="77777777" w:rsidR="004C6198" w:rsidRPr="00756593" w:rsidRDefault="004C6198">
      <w:pPr>
        <w:pStyle w:val="Textoindependiente"/>
        <w:rPr>
          <w:rFonts w:asciiTheme="minorHAnsi" w:hAnsiTheme="minorHAnsi" w:cstheme="minorHAnsi"/>
          <w:sz w:val="24"/>
          <w:szCs w:val="24"/>
        </w:rPr>
      </w:pPr>
    </w:p>
    <w:p w14:paraId="5ECD3387" w14:textId="77777777" w:rsidR="004C6198" w:rsidRPr="00756593" w:rsidRDefault="004C6198">
      <w:pPr>
        <w:pStyle w:val="Textoindependiente"/>
        <w:rPr>
          <w:rFonts w:asciiTheme="minorHAnsi" w:hAnsiTheme="minorHAnsi" w:cstheme="minorHAnsi"/>
          <w:sz w:val="24"/>
          <w:szCs w:val="24"/>
        </w:rPr>
      </w:pPr>
    </w:p>
    <w:p w14:paraId="013EB74F" w14:textId="77777777" w:rsidR="004C6198" w:rsidRPr="00756593" w:rsidRDefault="004C6198">
      <w:pPr>
        <w:pStyle w:val="Textoindependiente"/>
        <w:rPr>
          <w:rFonts w:asciiTheme="minorHAnsi" w:hAnsiTheme="minorHAnsi" w:cstheme="minorHAnsi"/>
          <w:sz w:val="24"/>
          <w:szCs w:val="24"/>
        </w:rPr>
      </w:pPr>
    </w:p>
    <w:p w14:paraId="5E0B0F70" w14:textId="77777777" w:rsidR="004C6198" w:rsidRPr="00756593" w:rsidRDefault="004C6198">
      <w:pPr>
        <w:pStyle w:val="Textoindependiente"/>
        <w:rPr>
          <w:rFonts w:asciiTheme="minorHAnsi" w:hAnsiTheme="minorHAnsi" w:cstheme="minorHAnsi"/>
          <w:sz w:val="24"/>
          <w:szCs w:val="24"/>
        </w:rPr>
      </w:pPr>
    </w:p>
    <w:p w14:paraId="695C2F4D" w14:textId="1A3B984B" w:rsidR="00671E53" w:rsidRDefault="00671E53">
      <w:pPr>
        <w:rPr>
          <w:rFonts w:asciiTheme="minorHAnsi" w:hAnsiTheme="minorHAnsi" w:cstheme="minorHAnsi"/>
          <w:sz w:val="24"/>
          <w:szCs w:val="24"/>
        </w:rPr>
      </w:pPr>
      <w:r>
        <w:br w:type="page"/>
      </w:r>
    </w:p>
    <w:p w14:paraId="6E153578" w14:textId="31889E62" w:rsidR="004C6198" w:rsidRPr="00534EE9" w:rsidRDefault="00F00236" w:rsidP="008D258D">
      <w:pPr>
        <w:pStyle w:val="Ttulo1"/>
        <w:numPr>
          <w:ilvl w:val="0"/>
          <w:numId w:val="20"/>
        </w:numPr>
        <w:ind w:left="734"/>
      </w:pPr>
      <w:bookmarkStart w:id="32" w:name="10._PREPARING_YOUR_HEAD_FOR_INE_TRANSDUC"/>
      <w:bookmarkStart w:id="33" w:name="_Toc161841621"/>
      <w:bookmarkEnd w:id="32"/>
      <w:r>
        <w:lastRenderedPageBreak/>
        <w:t>PREPARACIÓN DE LA CABEZA PARA LA COLOCACIÓN DE LOS INE TRANSDUCER ARRAYS</w:t>
      </w:r>
      <w:bookmarkEnd w:id="33"/>
    </w:p>
    <w:p w14:paraId="3EB12E43" w14:textId="5A921EB7" w:rsidR="00C07513" w:rsidRDefault="00CF1698" w:rsidP="00FC225B">
      <w:pPr>
        <w:pStyle w:val="Textoindependiente"/>
        <w:spacing w:before="120"/>
        <w:ind w:left="421"/>
        <w:jc w:val="both"/>
        <w:rPr>
          <w:rFonts w:asciiTheme="minorHAnsi" w:hAnsiTheme="minorHAnsi" w:cstheme="minorHAnsi"/>
          <w:sz w:val="24"/>
          <w:szCs w:val="24"/>
        </w:rPr>
      </w:pPr>
      <w:r>
        <w:rPr>
          <w:rFonts w:asciiTheme="minorHAnsi" w:hAnsiTheme="minorHAnsi"/>
          <w:b/>
          <w:sz w:val="24"/>
        </w:rPr>
        <w:t xml:space="preserve">Lávese </w:t>
      </w:r>
      <w:r>
        <w:rPr>
          <w:rFonts w:asciiTheme="minorHAnsi" w:hAnsiTheme="minorHAnsi"/>
          <w:sz w:val="24"/>
        </w:rPr>
        <w:t>las manos a conciencia y lávese la cabeza con un champú suave.</w:t>
      </w:r>
    </w:p>
    <w:p w14:paraId="32B13CE1" w14:textId="5AEA3D98" w:rsidR="00EC3F9B" w:rsidRPr="00067427" w:rsidRDefault="00EC3F9B" w:rsidP="0067355D">
      <w:pPr>
        <w:pStyle w:val="Textoindependiente"/>
        <w:spacing w:before="120"/>
        <w:ind w:left="421"/>
        <w:jc w:val="both"/>
        <w:rPr>
          <w:rFonts w:asciiTheme="minorHAnsi" w:hAnsiTheme="minorHAnsi" w:cstheme="minorHAnsi"/>
          <w:sz w:val="24"/>
          <w:szCs w:val="24"/>
        </w:rPr>
      </w:pPr>
      <w:r>
        <w:rPr>
          <w:rFonts w:asciiTheme="minorHAnsi" w:hAnsiTheme="minorHAnsi"/>
          <w:sz w:val="24"/>
        </w:rPr>
        <w:t>Si esta es la primera vez que utiliza los transductores, ignore este paso y continúe con el paso siguiente (afeitado).  Si está reemplazando los transductores, usted, o su médico o cuidador si es necesario, debe limpiar la piel con aceite para bebés para eliminar cualquier de adhesivo de los transductores anteriores. Ello no impedirá que el dispositivo funcione.</w:t>
      </w:r>
    </w:p>
    <w:p w14:paraId="2E4888F2" w14:textId="77777777" w:rsidR="00C07513" w:rsidRPr="00F341A8" w:rsidRDefault="00C07513" w:rsidP="00FC225B">
      <w:pPr>
        <w:pStyle w:val="Textoindependiente"/>
        <w:spacing w:before="120"/>
        <w:ind w:left="421"/>
        <w:jc w:val="both"/>
        <w:rPr>
          <w:rFonts w:asciiTheme="minorHAnsi" w:hAnsiTheme="minorHAnsi" w:cstheme="minorHAnsi"/>
          <w:sz w:val="24"/>
          <w:szCs w:val="24"/>
        </w:rPr>
      </w:pPr>
      <w:r>
        <w:rPr>
          <w:rFonts w:asciiTheme="minorHAnsi" w:hAnsiTheme="minorHAnsi"/>
          <w:b/>
          <w:sz w:val="24"/>
        </w:rPr>
        <w:t xml:space="preserve">Aféitese </w:t>
      </w:r>
      <w:r>
        <w:rPr>
          <w:rFonts w:asciiTheme="minorHAnsi" w:hAnsiTheme="minorHAnsi"/>
          <w:sz w:val="24"/>
        </w:rPr>
        <w:t xml:space="preserve">todo el cuero cabelludo con una afeitadora eléctrica. No deje ningún rastro de cabello. </w:t>
      </w:r>
    </w:p>
    <w:p w14:paraId="2FBA8621" w14:textId="413B7C09" w:rsidR="00C07513" w:rsidRPr="00F341A8" w:rsidRDefault="00C07513" w:rsidP="00FC225B">
      <w:pPr>
        <w:pStyle w:val="Textoindependiente"/>
        <w:spacing w:before="120"/>
        <w:ind w:left="421"/>
        <w:jc w:val="both"/>
        <w:rPr>
          <w:rFonts w:asciiTheme="minorHAnsi" w:hAnsiTheme="minorHAnsi" w:cstheme="minorHAnsi"/>
          <w:sz w:val="24"/>
          <w:szCs w:val="24"/>
        </w:rPr>
      </w:pPr>
      <w:r>
        <w:rPr>
          <w:rFonts w:asciiTheme="minorHAnsi" w:hAnsiTheme="minorHAnsi"/>
          <w:b/>
          <w:sz w:val="24"/>
        </w:rPr>
        <w:t>Límpiese</w:t>
      </w:r>
      <w:r>
        <w:rPr>
          <w:rFonts w:asciiTheme="minorHAnsi" w:hAnsiTheme="minorHAnsi"/>
          <w:sz w:val="24"/>
        </w:rPr>
        <w:t xml:space="preserve"> el cuero cabelludo con alcohol al 70 %.  Si la piel está irritada, evite aplicar alcohol y lávese la cabeza con un champú suave y agua antes de secarla delicadamente con una toalla suave.  </w:t>
      </w:r>
    </w:p>
    <w:p w14:paraId="21B86E24" w14:textId="77777777" w:rsidR="00C07513" w:rsidRPr="00F341A8" w:rsidRDefault="00C07513" w:rsidP="00FC225B">
      <w:pPr>
        <w:pStyle w:val="Textoindependiente"/>
        <w:spacing w:before="120"/>
        <w:ind w:left="421"/>
        <w:jc w:val="both"/>
        <w:rPr>
          <w:rFonts w:asciiTheme="minorHAnsi" w:hAnsiTheme="minorHAnsi" w:cstheme="minorHAnsi"/>
          <w:sz w:val="24"/>
          <w:szCs w:val="24"/>
        </w:rPr>
      </w:pPr>
      <w:r>
        <w:rPr>
          <w:rFonts w:asciiTheme="minorHAnsi" w:hAnsiTheme="minorHAnsi"/>
          <w:sz w:val="24"/>
        </w:rPr>
        <w:t>Si el cuero cabelludo está rojo, aplique la crema con corticoesteroides que le recetó el médico.</w:t>
      </w:r>
    </w:p>
    <w:p w14:paraId="3B661FDD" w14:textId="77777777" w:rsidR="00C07513" w:rsidRPr="00F341A8" w:rsidRDefault="00C07513" w:rsidP="00FC225B">
      <w:pPr>
        <w:pStyle w:val="Textoindependiente"/>
        <w:spacing w:before="120"/>
        <w:ind w:left="421"/>
        <w:jc w:val="both"/>
        <w:rPr>
          <w:rFonts w:asciiTheme="minorHAnsi" w:hAnsiTheme="minorHAnsi" w:cstheme="minorHAnsi"/>
          <w:sz w:val="24"/>
          <w:szCs w:val="24"/>
        </w:rPr>
      </w:pPr>
      <w:r>
        <w:rPr>
          <w:rFonts w:asciiTheme="minorHAnsi" w:hAnsiTheme="minorHAnsi"/>
          <w:sz w:val="24"/>
        </w:rPr>
        <w:t>Si tiene llagas en el cuero cabelludo, trátelas según las instrucciones del médico que le trata.</w:t>
      </w:r>
    </w:p>
    <w:p w14:paraId="57E13162" w14:textId="26094563" w:rsidR="00C07513" w:rsidRPr="00F341A8" w:rsidRDefault="00C07513" w:rsidP="00980143">
      <w:pPr>
        <w:pStyle w:val="Textoindependiente"/>
        <w:spacing w:before="120"/>
        <w:ind w:left="421"/>
        <w:jc w:val="both"/>
        <w:rPr>
          <w:rFonts w:asciiTheme="minorHAnsi" w:hAnsiTheme="minorHAnsi" w:cstheme="minorHAnsi"/>
          <w:sz w:val="24"/>
          <w:szCs w:val="24"/>
        </w:rPr>
      </w:pPr>
      <w:r>
        <w:rPr>
          <w:rFonts w:asciiTheme="minorHAnsi" w:hAnsiTheme="minorHAnsi"/>
          <w:b/>
          <w:sz w:val="24"/>
        </w:rPr>
        <w:t>Espere</w:t>
      </w:r>
      <w:r>
        <w:rPr>
          <w:rFonts w:asciiTheme="minorHAnsi" w:hAnsiTheme="minorHAnsi"/>
          <w:sz w:val="24"/>
        </w:rPr>
        <w:t xml:space="preserve"> al menos 15 minutos y vuelva a limpiarse la piel suavemente con alcohol al 70 % para eliminar cualquier residuo. </w:t>
      </w:r>
    </w:p>
    <w:p w14:paraId="75305D1B" w14:textId="77777777" w:rsidR="00C07513" w:rsidRPr="00F341A8" w:rsidRDefault="00C07513" w:rsidP="00FC225B">
      <w:pPr>
        <w:pStyle w:val="Textoindependiente"/>
        <w:spacing w:before="195"/>
        <w:ind w:left="426"/>
        <w:jc w:val="both"/>
        <w:rPr>
          <w:rFonts w:asciiTheme="minorHAnsi" w:hAnsiTheme="minorHAnsi" w:cstheme="minorHAnsi"/>
          <w:sz w:val="24"/>
          <w:szCs w:val="24"/>
        </w:rPr>
      </w:pPr>
      <w:r>
        <w:rPr>
          <w:rFonts w:asciiTheme="minorHAnsi" w:hAnsiTheme="minorHAnsi"/>
          <w:sz w:val="24"/>
        </w:rPr>
        <w:t xml:space="preserve">Una vez que el cuero cabelludo esté seco, </w:t>
      </w:r>
      <w:r>
        <w:rPr>
          <w:rFonts w:asciiTheme="minorHAnsi" w:hAnsiTheme="minorHAnsi"/>
          <w:b/>
          <w:sz w:val="24"/>
        </w:rPr>
        <w:t xml:space="preserve">aplique </w:t>
      </w:r>
      <w:r>
        <w:rPr>
          <w:rFonts w:asciiTheme="minorHAnsi" w:hAnsiTheme="minorHAnsi"/>
          <w:sz w:val="24"/>
        </w:rPr>
        <w:t>los transductores.</w:t>
      </w:r>
    </w:p>
    <w:p w14:paraId="403699A7" w14:textId="77777777" w:rsidR="00671E53" w:rsidRDefault="00F00236" w:rsidP="00671E53">
      <w:pPr>
        <w:pStyle w:val="Textoindependiente"/>
        <w:spacing w:before="1"/>
      </w:pPr>
      <w:r>
        <w:rPr>
          <w:rFonts w:asciiTheme="minorHAnsi" w:hAnsiTheme="minorHAnsi"/>
          <w:noProof/>
          <w:sz w:val="24"/>
          <w:lang w:eastAsia="ja-JP" w:bidi="th-TH"/>
        </w:rPr>
        <w:drawing>
          <wp:anchor distT="0" distB="0" distL="0" distR="0" simplePos="0" relativeHeight="251633152" behindDoc="0" locked="0" layoutInCell="1" allowOverlap="1" wp14:anchorId="322565AF" wp14:editId="37DDB6DF">
            <wp:simplePos x="0" y="0"/>
            <wp:positionH relativeFrom="margin">
              <wp:align>center</wp:align>
            </wp:positionH>
            <wp:positionV relativeFrom="paragraph">
              <wp:posOffset>415925</wp:posOffset>
            </wp:positionV>
            <wp:extent cx="4668520" cy="3124200"/>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3" cstate="print"/>
                    <a:stretch>
                      <a:fillRect/>
                    </a:stretch>
                  </pic:blipFill>
                  <pic:spPr>
                    <a:xfrm>
                      <a:off x="0" y="0"/>
                      <a:ext cx="4668520" cy="3124200"/>
                    </a:xfrm>
                    <a:prstGeom prst="rect">
                      <a:avLst/>
                    </a:prstGeom>
                  </pic:spPr>
                </pic:pic>
              </a:graphicData>
            </a:graphic>
            <wp14:sizeRelH relativeFrom="margin">
              <wp14:pctWidth>0</wp14:pctWidth>
            </wp14:sizeRelH>
            <wp14:sizeRelV relativeFrom="margin">
              <wp14:pctHeight>0</wp14:pctHeight>
            </wp14:sizeRelV>
          </wp:anchor>
        </w:drawing>
      </w:r>
      <w:bookmarkStart w:id="34" w:name="11._PLACING_THE_TRANSDUCER_ARRAYS"/>
      <w:bookmarkStart w:id="35" w:name="_Ref36312221"/>
      <w:bookmarkEnd w:id="34"/>
    </w:p>
    <w:p w14:paraId="6E7E242C" w14:textId="77777777" w:rsidR="00671E53" w:rsidRDefault="00671E53" w:rsidP="00671E53">
      <w:pPr>
        <w:pStyle w:val="Textoindependiente"/>
        <w:spacing w:before="1"/>
      </w:pPr>
    </w:p>
    <w:p w14:paraId="14418AB2" w14:textId="77777777" w:rsidR="00671E53" w:rsidRDefault="00671E53" w:rsidP="00671E53">
      <w:pPr>
        <w:pStyle w:val="Textoindependiente"/>
        <w:spacing w:before="1"/>
      </w:pPr>
    </w:p>
    <w:p w14:paraId="2CF16873" w14:textId="77777777" w:rsidR="00671E53" w:rsidRDefault="00671E53" w:rsidP="00671E53">
      <w:pPr>
        <w:pStyle w:val="Textoindependiente"/>
        <w:spacing w:before="1"/>
      </w:pPr>
    </w:p>
    <w:p w14:paraId="1C3455D8" w14:textId="77777777" w:rsidR="00671E53" w:rsidRDefault="00671E53" w:rsidP="00671E53">
      <w:pPr>
        <w:pStyle w:val="Textoindependiente"/>
        <w:spacing w:before="1"/>
      </w:pPr>
    </w:p>
    <w:p w14:paraId="75A62593" w14:textId="77777777" w:rsidR="00671E53" w:rsidRDefault="00671E53" w:rsidP="00671E53">
      <w:pPr>
        <w:pStyle w:val="Textoindependiente"/>
        <w:spacing w:before="1"/>
      </w:pPr>
    </w:p>
    <w:p w14:paraId="1A8A0E79" w14:textId="77777777" w:rsidR="00671E53" w:rsidRDefault="00671E53" w:rsidP="00671E53">
      <w:pPr>
        <w:pStyle w:val="Textoindependiente"/>
        <w:spacing w:before="1"/>
      </w:pPr>
    </w:p>
    <w:p w14:paraId="0DC05F74" w14:textId="20406921" w:rsidR="00671E53" w:rsidRDefault="00671E53">
      <w:pPr>
        <w:rPr>
          <w:sz w:val="18"/>
          <w:szCs w:val="18"/>
        </w:rPr>
      </w:pPr>
      <w:r>
        <w:br w:type="page"/>
      </w:r>
    </w:p>
    <w:p w14:paraId="1454F5BA" w14:textId="23EB2534" w:rsidR="004C6198" w:rsidRPr="00534EE9" w:rsidRDefault="00CF1698" w:rsidP="008D258D">
      <w:pPr>
        <w:pStyle w:val="Ttulo1"/>
        <w:numPr>
          <w:ilvl w:val="0"/>
          <w:numId w:val="20"/>
        </w:numPr>
        <w:ind w:left="734"/>
      </w:pPr>
      <w:bookmarkStart w:id="36" w:name="_Toc161841622"/>
      <w:r>
        <w:lastRenderedPageBreak/>
        <w:t>COLOCACIÓN DE LOS TRANSDUCTORES EN LA CABEZA</w:t>
      </w:r>
      <w:bookmarkEnd w:id="35"/>
      <w:bookmarkEnd w:id="36"/>
    </w:p>
    <w:p w14:paraId="1A63A1B0" w14:textId="3A8CF34C" w:rsidR="00A60CB4" w:rsidRDefault="00032D70" w:rsidP="00FC225B">
      <w:pPr>
        <w:pStyle w:val="Textoindependiente"/>
        <w:spacing w:before="182" w:line="278" w:lineRule="auto"/>
        <w:ind w:left="421"/>
        <w:jc w:val="both"/>
        <w:rPr>
          <w:rFonts w:asciiTheme="minorHAnsi" w:hAnsiTheme="minorHAnsi" w:cstheme="minorHAnsi"/>
          <w:sz w:val="24"/>
          <w:szCs w:val="24"/>
        </w:rPr>
      </w:pPr>
      <w:r>
        <w:rPr>
          <w:rFonts w:asciiTheme="minorHAnsi" w:hAnsiTheme="minorHAnsi"/>
          <w:sz w:val="24"/>
        </w:rPr>
        <w:t xml:space="preserve">Después de preparar el cuero cabelludo, colóquese los INE </w:t>
      </w:r>
      <w:proofErr w:type="spellStart"/>
      <w:r>
        <w:rPr>
          <w:rFonts w:asciiTheme="minorHAnsi" w:hAnsiTheme="minorHAnsi"/>
          <w:sz w:val="24"/>
        </w:rPr>
        <w:t>Transducer</w:t>
      </w:r>
      <w:proofErr w:type="spellEnd"/>
      <w:r>
        <w:rPr>
          <w:rFonts w:asciiTheme="minorHAnsi" w:hAnsiTheme="minorHAnsi"/>
          <w:sz w:val="24"/>
        </w:rPr>
        <w:t xml:space="preserve"> </w:t>
      </w:r>
      <w:proofErr w:type="spellStart"/>
      <w:r>
        <w:rPr>
          <w:rFonts w:asciiTheme="minorHAnsi" w:hAnsiTheme="minorHAnsi"/>
          <w:sz w:val="24"/>
        </w:rPr>
        <w:t>Arrays</w:t>
      </w:r>
      <w:proofErr w:type="spellEnd"/>
      <w:r>
        <w:rPr>
          <w:rFonts w:asciiTheme="minorHAnsi" w:hAnsiTheme="minorHAnsi"/>
          <w:sz w:val="24"/>
        </w:rPr>
        <w:t xml:space="preserve"> en la cabeza con la ayuda de un médico o cuidador si es necesario. Al menos dos veces por semana (cada 4 días, como máximo), retire los INE </w:t>
      </w:r>
      <w:proofErr w:type="spellStart"/>
      <w:r>
        <w:rPr>
          <w:rFonts w:asciiTheme="minorHAnsi" w:hAnsiTheme="minorHAnsi"/>
          <w:sz w:val="24"/>
        </w:rPr>
        <w:t>Transducer</w:t>
      </w:r>
      <w:proofErr w:type="spellEnd"/>
      <w:r>
        <w:rPr>
          <w:rFonts w:asciiTheme="minorHAnsi" w:hAnsiTheme="minorHAnsi"/>
          <w:sz w:val="24"/>
        </w:rPr>
        <w:t xml:space="preserve"> </w:t>
      </w:r>
      <w:proofErr w:type="spellStart"/>
      <w:r>
        <w:rPr>
          <w:rFonts w:asciiTheme="minorHAnsi" w:hAnsiTheme="minorHAnsi"/>
          <w:sz w:val="24"/>
        </w:rPr>
        <w:t>Arrays</w:t>
      </w:r>
      <w:proofErr w:type="spellEnd"/>
      <w:r>
        <w:rPr>
          <w:rFonts w:asciiTheme="minorHAnsi" w:hAnsiTheme="minorHAnsi"/>
          <w:sz w:val="24"/>
        </w:rPr>
        <w:t xml:space="preserve">, prepare el cuero cabelludo y coloque un nuevo juego de transductores.  </w:t>
      </w:r>
    </w:p>
    <w:p w14:paraId="7B3E8A7E" w14:textId="77777777" w:rsidR="00032D70" w:rsidRPr="00756593" w:rsidRDefault="00C30AAB" w:rsidP="00FC225B">
      <w:pPr>
        <w:pStyle w:val="Textoindependiente"/>
        <w:spacing w:before="182" w:line="278" w:lineRule="auto"/>
        <w:ind w:left="421"/>
        <w:jc w:val="both"/>
        <w:rPr>
          <w:rFonts w:asciiTheme="minorHAnsi" w:hAnsiTheme="minorHAnsi" w:cstheme="minorHAnsi"/>
          <w:sz w:val="24"/>
          <w:szCs w:val="24"/>
        </w:rPr>
      </w:pPr>
      <w:r>
        <w:rPr>
          <w:rFonts w:asciiTheme="minorHAnsi" w:hAnsiTheme="minorHAnsi"/>
          <w:sz w:val="24"/>
        </w:rPr>
        <w:t>Sabrá que es hora de cambiar los transductores cuando la alarma del dispositivo emita un pitido más frecuente. Esto significa que el dispositivo no puede funcionar correctamente debido al crecimiento del cabello. El crecimiento del cabello impide que los transductores establezcan un buen contacto con el cuero cabelludo.</w:t>
      </w:r>
    </w:p>
    <w:p w14:paraId="2953EE66" w14:textId="4C5E8F8A" w:rsidR="00CF1698" w:rsidRDefault="00032D70" w:rsidP="00FC225B">
      <w:pPr>
        <w:pStyle w:val="Textoindependiente"/>
        <w:spacing w:before="182" w:line="278" w:lineRule="auto"/>
        <w:ind w:left="421"/>
        <w:jc w:val="both"/>
        <w:rPr>
          <w:rFonts w:asciiTheme="minorHAnsi" w:hAnsiTheme="minorHAnsi" w:cstheme="minorHAnsi"/>
          <w:sz w:val="24"/>
          <w:szCs w:val="24"/>
        </w:rPr>
      </w:pPr>
      <w:r>
        <w:rPr>
          <w:rFonts w:asciiTheme="minorHAnsi" w:hAnsiTheme="minorHAnsi"/>
          <w:b/>
          <w:sz w:val="24"/>
        </w:rPr>
        <w:t>Para colocar</w:t>
      </w:r>
      <w:r>
        <w:rPr>
          <w:rFonts w:asciiTheme="minorHAnsi" w:hAnsiTheme="minorHAnsi"/>
          <w:sz w:val="24"/>
        </w:rPr>
        <w:t xml:space="preserve"> los INE </w:t>
      </w:r>
      <w:proofErr w:type="spellStart"/>
      <w:r>
        <w:rPr>
          <w:rFonts w:asciiTheme="minorHAnsi" w:hAnsiTheme="minorHAnsi"/>
          <w:sz w:val="24"/>
        </w:rPr>
        <w:t>Transducer</w:t>
      </w:r>
      <w:proofErr w:type="spellEnd"/>
      <w:r>
        <w:rPr>
          <w:rFonts w:asciiTheme="minorHAnsi" w:hAnsiTheme="minorHAnsi"/>
          <w:sz w:val="24"/>
        </w:rPr>
        <w:t xml:space="preserve"> </w:t>
      </w:r>
      <w:proofErr w:type="spellStart"/>
      <w:r>
        <w:rPr>
          <w:rFonts w:asciiTheme="minorHAnsi" w:hAnsiTheme="minorHAnsi"/>
          <w:sz w:val="24"/>
        </w:rPr>
        <w:t>Arrays</w:t>
      </w:r>
      <w:proofErr w:type="spellEnd"/>
      <w:r>
        <w:rPr>
          <w:rFonts w:asciiTheme="minorHAnsi" w:hAnsiTheme="minorHAnsi"/>
          <w:sz w:val="24"/>
        </w:rPr>
        <w:t xml:space="preserve"> en la cabeza, con la ayuda de un cuidador o un médico si es necesario, siga los pasos a continuación. </w:t>
      </w:r>
    </w:p>
    <w:p w14:paraId="13ED84D1" w14:textId="62B56E4F" w:rsidR="004C6198" w:rsidRDefault="00032D70" w:rsidP="00FC225B">
      <w:pPr>
        <w:pStyle w:val="Textoindependiente"/>
        <w:spacing w:before="182" w:line="278" w:lineRule="auto"/>
        <w:ind w:left="421"/>
        <w:jc w:val="both"/>
        <w:rPr>
          <w:rFonts w:asciiTheme="minorHAnsi" w:hAnsiTheme="minorHAnsi" w:cstheme="minorHAnsi"/>
          <w:sz w:val="24"/>
          <w:szCs w:val="24"/>
        </w:rPr>
      </w:pPr>
      <w:r>
        <w:rPr>
          <w:rFonts w:asciiTheme="minorHAnsi" w:hAnsiTheme="minorHAnsi"/>
          <w:b/>
          <w:sz w:val="24"/>
        </w:rPr>
        <w:t xml:space="preserve">Nota: </w:t>
      </w:r>
      <w:r>
        <w:rPr>
          <w:rFonts w:asciiTheme="minorHAnsi" w:hAnsiTheme="minorHAnsi"/>
          <w:sz w:val="24"/>
        </w:rPr>
        <w:t xml:space="preserve">si es la primera vez que utiliza los INE </w:t>
      </w:r>
      <w:proofErr w:type="spellStart"/>
      <w:r>
        <w:rPr>
          <w:rFonts w:asciiTheme="minorHAnsi" w:hAnsiTheme="minorHAnsi"/>
          <w:sz w:val="24"/>
        </w:rPr>
        <w:t>Transducer</w:t>
      </w:r>
      <w:proofErr w:type="spellEnd"/>
      <w:r>
        <w:rPr>
          <w:rFonts w:asciiTheme="minorHAnsi" w:hAnsiTheme="minorHAnsi"/>
          <w:sz w:val="24"/>
        </w:rPr>
        <w:t xml:space="preserve"> </w:t>
      </w:r>
      <w:proofErr w:type="spellStart"/>
      <w:r>
        <w:rPr>
          <w:rFonts w:asciiTheme="minorHAnsi" w:hAnsiTheme="minorHAnsi"/>
          <w:sz w:val="24"/>
        </w:rPr>
        <w:t>Arrays</w:t>
      </w:r>
      <w:proofErr w:type="spellEnd"/>
      <w:r>
        <w:rPr>
          <w:rFonts w:asciiTheme="minorHAnsi" w:hAnsiTheme="minorHAnsi"/>
          <w:sz w:val="24"/>
        </w:rPr>
        <w:t xml:space="preserve">, ignore el primer paso (retirada). </w:t>
      </w:r>
    </w:p>
    <w:p w14:paraId="1A0CFD86" w14:textId="77777777" w:rsidR="00AA7C71" w:rsidRDefault="00AA7C71" w:rsidP="008D258D">
      <w:pPr>
        <w:pStyle w:val="Textoindependiente"/>
        <w:numPr>
          <w:ilvl w:val="1"/>
          <w:numId w:val="29"/>
        </w:numPr>
        <w:spacing w:before="182" w:line="278" w:lineRule="auto"/>
        <w:ind w:left="819"/>
        <w:jc w:val="both"/>
        <w:rPr>
          <w:rFonts w:asciiTheme="minorHAnsi" w:hAnsiTheme="minorHAnsi" w:cstheme="minorHAnsi"/>
          <w:sz w:val="24"/>
          <w:szCs w:val="24"/>
        </w:rPr>
      </w:pPr>
      <w:r>
        <w:rPr>
          <w:rFonts w:asciiTheme="minorHAnsi" w:hAnsiTheme="minorHAnsi"/>
          <w:b/>
          <w:sz w:val="24"/>
        </w:rPr>
        <w:t>Retire</w:t>
      </w:r>
      <w:r>
        <w:rPr>
          <w:rFonts w:asciiTheme="minorHAnsi" w:hAnsiTheme="minorHAnsi"/>
          <w:sz w:val="24"/>
        </w:rPr>
        <w:t xml:space="preserve"> los transductores de la cabeza despegando la cinta médica del cuero cabelludo.</w:t>
      </w:r>
    </w:p>
    <w:p w14:paraId="7F66CEF9" w14:textId="77777777" w:rsidR="00AA7C71" w:rsidRPr="00756593" w:rsidRDefault="00AA7C71" w:rsidP="008D258D">
      <w:pPr>
        <w:pStyle w:val="Textoindependiente"/>
        <w:numPr>
          <w:ilvl w:val="1"/>
          <w:numId w:val="29"/>
        </w:numPr>
        <w:spacing w:before="182" w:line="278" w:lineRule="auto"/>
        <w:ind w:left="819"/>
        <w:jc w:val="both"/>
        <w:rPr>
          <w:rFonts w:asciiTheme="minorHAnsi" w:hAnsiTheme="minorHAnsi" w:cstheme="minorHAnsi"/>
          <w:sz w:val="24"/>
          <w:szCs w:val="24"/>
        </w:rPr>
      </w:pPr>
      <w:r>
        <w:rPr>
          <w:rFonts w:asciiTheme="minorHAnsi" w:hAnsiTheme="minorHAnsi"/>
          <w:b/>
          <w:sz w:val="24"/>
        </w:rPr>
        <w:t>Compruebe</w:t>
      </w:r>
      <w:r>
        <w:rPr>
          <w:rFonts w:asciiTheme="minorHAnsi" w:hAnsiTheme="minorHAnsi"/>
          <w:sz w:val="24"/>
        </w:rPr>
        <w:t xml:space="preserve"> qué color de transductor va en cada parte de la cabeza. Los transductores de color negro se colocan en la parte anterior y posterior de la cabeza, mientras que los transductores de color blanco se colocan a los lados.</w:t>
      </w:r>
    </w:p>
    <w:p w14:paraId="261F29BC" w14:textId="77777777" w:rsidR="004C6198" w:rsidRPr="00756593" w:rsidRDefault="00F00236" w:rsidP="008D258D">
      <w:pPr>
        <w:pStyle w:val="Textoindependiente"/>
        <w:numPr>
          <w:ilvl w:val="1"/>
          <w:numId w:val="29"/>
        </w:numPr>
        <w:spacing w:before="97"/>
        <w:ind w:left="819"/>
        <w:jc w:val="both"/>
        <w:rPr>
          <w:rFonts w:asciiTheme="minorHAnsi" w:hAnsiTheme="minorHAnsi" w:cstheme="minorHAnsi"/>
          <w:sz w:val="24"/>
          <w:szCs w:val="24"/>
        </w:rPr>
      </w:pPr>
      <w:r>
        <w:rPr>
          <w:rFonts w:asciiTheme="minorHAnsi" w:hAnsiTheme="minorHAnsi"/>
          <w:b/>
          <w:sz w:val="24"/>
        </w:rPr>
        <w:t>Prepare</w:t>
      </w:r>
      <w:r>
        <w:rPr>
          <w:rFonts w:asciiTheme="minorHAnsi" w:hAnsiTheme="minorHAnsi"/>
          <w:sz w:val="24"/>
        </w:rPr>
        <w:t xml:space="preserve"> la piel para los transductores, como se explica más arriba.</w:t>
      </w:r>
    </w:p>
    <w:p w14:paraId="1232A216" w14:textId="77777777" w:rsidR="004C6198" w:rsidRPr="00756593" w:rsidRDefault="00F00236" w:rsidP="008D258D">
      <w:pPr>
        <w:pStyle w:val="Textoindependiente"/>
        <w:numPr>
          <w:ilvl w:val="1"/>
          <w:numId w:val="29"/>
        </w:numPr>
        <w:spacing w:before="132" w:line="278" w:lineRule="auto"/>
        <w:ind w:left="819"/>
        <w:jc w:val="both"/>
        <w:rPr>
          <w:rFonts w:asciiTheme="minorHAnsi" w:hAnsiTheme="minorHAnsi" w:cstheme="minorHAnsi"/>
          <w:sz w:val="24"/>
          <w:szCs w:val="24"/>
        </w:rPr>
      </w:pPr>
      <w:r>
        <w:rPr>
          <w:rFonts w:asciiTheme="minorHAnsi" w:hAnsiTheme="minorHAnsi"/>
          <w:b/>
          <w:sz w:val="24"/>
        </w:rPr>
        <w:t xml:space="preserve">Despegue </w:t>
      </w:r>
      <w:r>
        <w:rPr>
          <w:rFonts w:asciiTheme="minorHAnsi" w:hAnsiTheme="minorHAnsi"/>
          <w:sz w:val="24"/>
        </w:rPr>
        <w:t>el revestimiento blanco que cubre el gel del primer transductor.</w:t>
      </w:r>
    </w:p>
    <w:p w14:paraId="3B80DD37" w14:textId="77777777" w:rsidR="004C6198" w:rsidRPr="00756593" w:rsidRDefault="00AA7C71" w:rsidP="00DB1610">
      <w:pPr>
        <w:pStyle w:val="Textoindependiente"/>
        <w:spacing w:before="99" w:line="278" w:lineRule="auto"/>
        <w:ind w:left="319" w:right="720"/>
        <w:jc w:val="both"/>
        <w:rPr>
          <w:rFonts w:asciiTheme="minorHAnsi" w:hAnsiTheme="minorHAnsi" w:cstheme="minorHAnsi"/>
          <w:sz w:val="24"/>
          <w:szCs w:val="24"/>
        </w:rPr>
      </w:pPr>
      <w:r>
        <w:rPr>
          <w:rFonts w:asciiTheme="minorHAnsi" w:hAnsiTheme="minorHAnsi"/>
          <w:noProof/>
          <w:sz w:val="24"/>
          <w:lang w:eastAsia="ja-JP" w:bidi="th-TH"/>
        </w:rPr>
        <mc:AlternateContent>
          <mc:Choice Requires="wpg">
            <w:drawing>
              <wp:anchor distT="0" distB="0" distL="0" distR="0" simplePos="0" relativeHeight="251662848" behindDoc="1" locked="0" layoutInCell="1" allowOverlap="1" wp14:anchorId="1B1967AA" wp14:editId="38AAADAA">
                <wp:simplePos x="0" y="0"/>
                <wp:positionH relativeFrom="page">
                  <wp:posOffset>1894840</wp:posOffset>
                </wp:positionH>
                <wp:positionV relativeFrom="paragraph">
                  <wp:posOffset>241511</wp:posOffset>
                </wp:positionV>
                <wp:extent cx="3841115" cy="2531745"/>
                <wp:effectExtent l="0" t="0" r="26035" b="20955"/>
                <wp:wrapTight wrapText="bothSides">
                  <wp:wrapPolygon edited="0">
                    <wp:start x="0" y="0"/>
                    <wp:lineTo x="0" y="21616"/>
                    <wp:lineTo x="21639" y="21616"/>
                    <wp:lineTo x="21639" y="0"/>
                    <wp:lineTo x="0" y="0"/>
                  </wp:wrapPolygon>
                </wp:wrapTight>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115" cy="2531745"/>
                          <a:chOff x="3212" y="232"/>
                          <a:chExt cx="6049" cy="3987"/>
                        </a:xfrm>
                      </wpg:grpSpPr>
                      <pic:pic xmlns:pic="http://schemas.openxmlformats.org/drawingml/2006/picture">
                        <pic:nvPicPr>
                          <pic:cNvPr id="52"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214" y="234"/>
                            <a:ext cx="6044" cy="3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30"/>
                        <wps:cNvSpPr>
                          <a:spLocks noChangeArrowheads="1"/>
                        </wps:cNvSpPr>
                        <wps:spPr bwMode="auto">
                          <a:xfrm>
                            <a:off x="3214" y="234"/>
                            <a:ext cx="6044" cy="3982"/>
                          </a:xfrm>
                          <a:prstGeom prst="rect">
                            <a:avLst/>
                          </a:prstGeom>
                          <a:noFill/>
                          <a:ln w="3175">
                            <a:solidFill>
                              <a:srgbClr val="1A17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43E4696" id="Group 51" o:spid="_x0000_s1026" style="position:absolute;margin-left:149.2pt;margin-top:19pt;width:302.45pt;height:199.35pt;z-index:-251653632;mso-wrap-distance-left:0;mso-wrap-distance-right:0;mso-position-horizontal-relative:page" coordorigin="3212,232" coordsize="6049,3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">
                <v:shape id="Picture 29" o:spid="_x0000_s1027" type="#_x0000_t75" style="position:absolute;left:3214;top:234;width:6044;height: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">
                  <v:imagedata r:id="rId25" o:title=""/>
                </v:shape>
                <v:rect id="Rectangle 30" o:spid="_x0000_s1028" style="position:absolute;left:3214;top:234;width:6044;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" filled="f" strokecolor="#1a171c" strokeweight=".25pt"/>
                <w10:wrap type="tight" anchorx="page"/>
              </v:group>
            </w:pict>
          </mc:Fallback>
        </mc:AlternateContent>
      </w:r>
    </w:p>
    <w:p w14:paraId="59B35BCC"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50D592A0"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2C66E515"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026F321F"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7EE27A6B"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517F4CB0"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1BADE969"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79E02314"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26AEB07A" w14:textId="77777777" w:rsidR="00C61216"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16B4F5B0" w14:textId="77777777" w:rsidR="0000488D" w:rsidRPr="00756593" w:rsidRDefault="0000488D" w:rsidP="00017584">
      <w:pPr>
        <w:pStyle w:val="Textoindependiente"/>
        <w:spacing w:before="97" w:line="278" w:lineRule="auto"/>
        <w:ind w:left="317" w:right="720" w:firstLine="1"/>
        <w:jc w:val="both"/>
        <w:rPr>
          <w:rFonts w:asciiTheme="minorHAnsi" w:hAnsiTheme="minorHAnsi" w:cstheme="minorHAnsi"/>
          <w:sz w:val="24"/>
          <w:szCs w:val="24"/>
        </w:rPr>
      </w:pPr>
    </w:p>
    <w:p w14:paraId="374231B6" w14:textId="61575CB0" w:rsidR="0000488D" w:rsidRPr="00756593" w:rsidRDefault="0000488D" w:rsidP="00067427">
      <w:pPr>
        <w:pStyle w:val="Textoindependiente"/>
        <w:spacing w:before="97" w:line="278" w:lineRule="auto"/>
        <w:ind w:left="418" w:firstLine="1"/>
        <w:jc w:val="both"/>
        <w:rPr>
          <w:rFonts w:asciiTheme="minorHAnsi" w:hAnsiTheme="minorHAnsi" w:cstheme="minorHAnsi"/>
          <w:sz w:val="24"/>
          <w:szCs w:val="24"/>
        </w:rPr>
      </w:pPr>
      <w:r>
        <w:rPr>
          <w:rFonts w:asciiTheme="minorHAnsi" w:hAnsiTheme="minorHAnsi"/>
          <w:b/>
          <w:sz w:val="24"/>
        </w:rPr>
        <w:t>Si es la primera vez</w:t>
      </w:r>
      <w:r>
        <w:rPr>
          <w:rFonts w:asciiTheme="minorHAnsi" w:hAnsiTheme="minorHAnsi"/>
          <w:sz w:val="24"/>
        </w:rPr>
        <w:t xml:space="preserve"> que utiliza los transductores, colóqueselos en la cabeza como se muestra en el </w:t>
      </w:r>
      <w:r>
        <w:rPr>
          <w:rFonts w:asciiTheme="minorHAnsi" w:hAnsiTheme="minorHAnsi"/>
          <w:sz w:val="24"/>
        </w:rPr>
        <w:lastRenderedPageBreak/>
        <w:t xml:space="preserve">diagrama («mapa») de colocación de los transductores que le entregó el médico. </w:t>
      </w:r>
    </w:p>
    <w:p w14:paraId="0179E59E" w14:textId="46B61506" w:rsidR="00C61216" w:rsidRPr="00F341A8" w:rsidRDefault="00AA033C" w:rsidP="00FC225B">
      <w:pPr>
        <w:pStyle w:val="Textoindependiente"/>
        <w:spacing w:before="97" w:line="278" w:lineRule="auto"/>
        <w:ind w:left="418" w:firstLine="1"/>
        <w:jc w:val="both"/>
        <w:rPr>
          <w:rFonts w:asciiTheme="minorHAnsi" w:hAnsiTheme="minorHAnsi" w:cstheme="minorHAnsi"/>
          <w:sz w:val="24"/>
          <w:szCs w:val="24"/>
        </w:rPr>
      </w:pPr>
      <w:r>
        <w:rPr>
          <w:rFonts w:asciiTheme="minorHAnsi" w:hAnsiTheme="minorHAnsi"/>
          <w:sz w:val="24"/>
        </w:rPr>
        <w:t>Los puntos de colocación dependen de la ubicación del tumor. Cuando reemplace los transductores, colóquelos en la cabeza en la misma ubicación que antes, pero desplácelos menos de una pulgada en la dirección de la fecha del diagrama («mapa») de ubicación de los transductores. Para reducir la irritación de la piel debajo de los transductores, muévalos un poco. No es necesario desplazar los transductores para que el dispositivo funcione correctamente.</w:t>
      </w:r>
    </w:p>
    <w:p w14:paraId="3C6A915A" w14:textId="77777777" w:rsidR="004C6198" w:rsidRPr="00F341A8" w:rsidRDefault="00C61216" w:rsidP="00FC225B">
      <w:pPr>
        <w:pStyle w:val="Textoindependiente"/>
        <w:spacing w:before="97" w:line="278" w:lineRule="auto"/>
        <w:ind w:left="418"/>
        <w:jc w:val="both"/>
        <w:rPr>
          <w:rFonts w:asciiTheme="minorHAnsi" w:hAnsiTheme="minorHAnsi" w:cstheme="minorHAnsi"/>
          <w:sz w:val="24"/>
          <w:szCs w:val="24"/>
        </w:rPr>
      </w:pPr>
      <w:r>
        <w:rPr>
          <w:rFonts w:asciiTheme="minorHAnsi" w:hAnsiTheme="minorHAnsi"/>
          <w:sz w:val="24"/>
        </w:rPr>
        <w:t>Los parches cerámicos de gel dejan una leve impresión en la superficie del cuero cabelludo. Eso le ayudará a colocar los nuevos transductores. Los transductores actúan por parejas, por lo que siempre deberán desplazarse juntos (véase la figura). En la siguiente sustitución de transductores, desplácelos de nuevo a la ubicación anterior.</w:t>
      </w:r>
    </w:p>
    <w:p w14:paraId="5F56F0F4" w14:textId="77777777" w:rsidR="00C61216" w:rsidRPr="00F341A8"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25669BFB" w14:textId="1863C35C" w:rsidR="00C61216" w:rsidRPr="00F341A8" w:rsidRDefault="00721ABB" w:rsidP="00017584">
      <w:pPr>
        <w:pStyle w:val="Textoindependiente"/>
        <w:spacing w:before="97" w:line="278" w:lineRule="auto"/>
        <w:ind w:left="317" w:right="720" w:firstLine="1"/>
        <w:jc w:val="both"/>
        <w:rPr>
          <w:rFonts w:asciiTheme="minorHAnsi" w:hAnsiTheme="minorHAnsi" w:cstheme="minorHAnsi"/>
          <w:sz w:val="24"/>
          <w:szCs w:val="24"/>
        </w:rPr>
      </w:pPr>
      <w:r>
        <w:rPr>
          <w:rFonts w:asciiTheme="minorHAnsi" w:hAnsiTheme="minorHAnsi"/>
          <w:noProof/>
          <w:sz w:val="24"/>
          <w:lang w:eastAsia="ja-JP" w:bidi="th-TH"/>
        </w:rPr>
        <mc:AlternateContent>
          <mc:Choice Requires="wps">
            <w:drawing>
              <wp:anchor distT="45720" distB="45720" distL="114300" distR="114300" simplePos="0" relativeHeight="251779584" behindDoc="0" locked="0" layoutInCell="1" allowOverlap="1" wp14:anchorId="2F25B57B" wp14:editId="3EC3384D">
                <wp:simplePos x="0" y="0"/>
                <wp:positionH relativeFrom="column">
                  <wp:posOffset>283210</wp:posOffset>
                </wp:positionH>
                <wp:positionV relativeFrom="paragraph">
                  <wp:posOffset>2458499</wp:posOffset>
                </wp:positionV>
                <wp:extent cx="5356225" cy="254000"/>
                <wp:effectExtent l="0" t="0" r="0" b="0"/>
                <wp:wrapNone/>
                <wp:docPr id="9375768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225" cy="254000"/>
                        </a:xfrm>
                        <a:prstGeom prst="rect">
                          <a:avLst/>
                        </a:prstGeom>
                        <a:solidFill>
                          <a:srgbClr val="FFFFFF"/>
                        </a:solidFill>
                        <a:ln w="9525">
                          <a:noFill/>
                          <a:miter lim="800000"/>
                          <a:headEnd/>
                          <a:tailEnd/>
                        </a:ln>
                      </wps:spPr>
                      <wps:txbx>
                        <w:txbxContent>
                          <w:p w14:paraId="431F7C38" w14:textId="77777777" w:rsidR="00444DC5" w:rsidRPr="003C140B" w:rsidRDefault="00444DC5" w:rsidP="00721ABB">
                            <w:pPr>
                              <w:tabs>
                                <w:tab w:val="center" w:pos="1276"/>
                                <w:tab w:val="center" w:pos="4253"/>
                                <w:tab w:val="center" w:pos="7371"/>
                              </w:tabs>
                              <w:rPr>
                                <w:i/>
                                <w:iCs/>
                                <w:color w:val="808080" w:themeColor="background1" w:themeShade="80"/>
                                <w:sz w:val="24"/>
                                <w:szCs w:val="24"/>
                              </w:rPr>
                            </w:pPr>
                            <w:r>
                              <w:rPr>
                                <w:i/>
                                <w:color w:val="808080" w:themeColor="background1" w:themeShade="80"/>
                                <w:sz w:val="24"/>
                              </w:rPr>
                              <w:tab/>
                              <w:t>Paciente 1</w:t>
                            </w:r>
                            <w:r>
                              <w:rPr>
                                <w:i/>
                                <w:color w:val="808080" w:themeColor="background1" w:themeShade="80"/>
                                <w:sz w:val="24"/>
                              </w:rPr>
                              <w:tab/>
                              <w:t>Paciente 2</w:t>
                            </w:r>
                            <w:r>
                              <w:rPr>
                                <w:i/>
                                <w:color w:val="808080" w:themeColor="background1" w:themeShade="80"/>
                                <w:sz w:val="24"/>
                              </w:rPr>
                              <w:tab/>
                              <w:t>Paciente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2F25B57B" id="_x0000_t202" coordsize="21600,21600" o:spt="202" path="m,l,21600r21600,l21600,xe">
                <v:stroke joinstyle="miter"/>
                <v:path gradientshapeok="t" o:connecttype="rect"/>
              </v:shapetype>
              <v:shape id="Cuadro de texto 2" o:spid="_x0000_s1047" type="#_x0000_t202" style="position:absolute;left:0;text-align:left;margin-left:22.3pt;margin-top:193.6pt;width:421.75pt;height:20pt;z-index:25177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" stroked="f">
                <v:textbox>
                  <w:txbxContent>
                    <w:p w14:paraId="431F7C38" w14:textId="77777777" w:rsidR="00444DC5" w:rsidRPr="003C140B" w:rsidRDefault="00444DC5" w:rsidP="00721ABB">
                      <w:pPr>
                        <w:tabs>
                          <w:tab w:val="center" w:pos="1276"/>
                          <w:tab w:val="center" w:pos="4253"/>
                          <w:tab w:val="center" w:pos="7371"/>
                        </w:tabs>
                        <w:rPr>
                          <w:i/>
                          <w:iCs/>
                          <w:color w:val="808080" w:themeColor="background1" w:themeShade="80"/>
                          <w:sz w:val="24"/>
                          <w:szCs w:val="24"/>
                        </w:rPr>
                      </w:pPr>
                      <w:r>
                        <w:rPr>
                          <w:i/>
                          <w:color w:val="808080" w:themeColor="background1" w:themeShade="80"/>
                          <w:sz w:val="24"/>
                        </w:rPr>
                        <w:tab/>
                        <w:t>Paciente 1</w:t>
                      </w:r>
                      <w:r>
                        <w:rPr>
                          <w:i/>
                          <w:color w:val="808080" w:themeColor="background1" w:themeShade="80"/>
                          <w:sz w:val="24"/>
                        </w:rPr>
                        <w:tab/>
                        <w:t>Paciente 2</w:t>
                      </w:r>
                      <w:r>
                        <w:rPr>
                          <w:i/>
                          <w:color w:val="808080" w:themeColor="background1" w:themeShade="80"/>
                          <w:sz w:val="24"/>
                        </w:rPr>
                        <w:tab/>
                        <w:t>Paciente 3</w:t>
                      </w:r>
                    </w:p>
                  </w:txbxContent>
                </v:textbox>
              </v:shape>
            </w:pict>
          </mc:Fallback>
        </mc:AlternateContent>
      </w:r>
      <w:r>
        <w:rPr>
          <w:rFonts w:asciiTheme="minorHAnsi" w:hAnsiTheme="minorHAnsi"/>
          <w:noProof/>
          <w:sz w:val="24"/>
          <w:lang w:eastAsia="ja-JP" w:bidi="th-TH"/>
        </w:rPr>
        <mc:AlternateContent>
          <mc:Choice Requires="wpg">
            <w:drawing>
              <wp:inline distT="0" distB="0" distL="0" distR="0" wp14:anchorId="06D5227C" wp14:editId="3998ACB7">
                <wp:extent cx="5760085" cy="2700020"/>
                <wp:effectExtent l="8255" t="12700" r="3810" b="1143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700020"/>
                          <a:chOff x="0" y="0"/>
                          <a:chExt cx="9071" cy="4252"/>
                        </a:xfrm>
                      </wpg:grpSpPr>
                      <pic:pic xmlns:pic="http://schemas.openxmlformats.org/drawingml/2006/picture">
                        <pic:nvPicPr>
                          <pic:cNvPr id="55"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 y="34"/>
                            <a:ext cx="9066" cy="4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Rectangle 33"/>
                        <wps:cNvSpPr>
                          <a:spLocks noChangeArrowheads="1"/>
                        </wps:cNvSpPr>
                        <wps:spPr bwMode="auto">
                          <a:xfrm>
                            <a:off x="2" y="2"/>
                            <a:ext cx="9066" cy="4247"/>
                          </a:xfrm>
                          <a:prstGeom prst="rect">
                            <a:avLst/>
                          </a:prstGeom>
                          <a:noFill/>
                          <a:ln w="3175">
                            <a:solidFill>
                              <a:srgbClr val="1A17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4DECC2D" id="Group 54" o:spid="_x0000_s1026" style="width:453.55pt;height:212.6pt;mso-position-horizontal-relative:char;mso-position-vertical-relative:line" coordsize="9071,4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">
                <v:shape id="Picture 32" o:spid="_x0000_s1027" type="#_x0000_t75" style="position:absolute;left:2;top:34;width:9066;height:4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">
                  <v:imagedata r:id="rId27" o:title=""/>
                </v:shape>
                <v:rect id="Rectangle 33" o:spid="_x0000_s1028" style="position:absolute;left:2;top:2;width:9066;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" filled="f" strokecolor="#1a171c" strokeweight=".25pt"/>
                <w10:anchorlock/>
              </v:group>
            </w:pict>
          </mc:Fallback>
        </mc:AlternateContent>
      </w:r>
    </w:p>
    <w:p w14:paraId="6C7AAFC4" w14:textId="77777777" w:rsidR="00C61216" w:rsidRPr="00F341A8"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39B5EC43" w14:textId="5481F368" w:rsidR="004C6198" w:rsidRPr="00F341A8" w:rsidRDefault="00F00236" w:rsidP="00FC225B">
      <w:pPr>
        <w:pStyle w:val="Textoindependiente"/>
        <w:spacing w:before="96"/>
        <w:ind w:left="418"/>
        <w:jc w:val="both"/>
        <w:rPr>
          <w:rFonts w:asciiTheme="minorHAnsi" w:hAnsiTheme="minorHAnsi" w:cstheme="minorHAnsi"/>
          <w:sz w:val="24"/>
          <w:szCs w:val="24"/>
        </w:rPr>
      </w:pPr>
      <w:r>
        <w:rPr>
          <w:rFonts w:asciiTheme="minorHAnsi" w:hAnsiTheme="minorHAnsi"/>
          <w:b/>
          <w:sz w:val="24"/>
        </w:rPr>
        <w:t>Coloque</w:t>
      </w:r>
      <w:r>
        <w:rPr>
          <w:rFonts w:asciiTheme="minorHAnsi" w:hAnsiTheme="minorHAnsi"/>
          <w:sz w:val="24"/>
        </w:rPr>
        <w:t xml:space="preserve"> los otros tres transductores de la misma manera.</w:t>
      </w:r>
    </w:p>
    <w:p w14:paraId="13359C23" w14:textId="77777777" w:rsidR="00AA033C" w:rsidRPr="00F341A8" w:rsidRDefault="00AA033C" w:rsidP="00FC225B">
      <w:pPr>
        <w:pStyle w:val="Textoindependiente"/>
        <w:spacing w:before="96"/>
        <w:ind w:left="418"/>
        <w:jc w:val="both"/>
        <w:rPr>
          <w:rFonts w:asciiTheme="minorHAnsi" w:hAnsiTheme="minorHAnsi" w:cstheme="minorHAnsi"/>
          <w:sz w:val="24"/>
          <w:szCs w:val="24"/>
        </w:rPr>
      </w:pPr>
      <w:r>
        <w:rPr>
          <w:rFonts w:asciiTheme="minorHAnsi" w:hAnsiTheme="minorHAnsi"/>
          <w:b/>
          <w:sz w:val="24"/>
        </w:rPr>
        <w:t>Tire de las lengüetas</w:t>
      </w:r>
      <w:r>
        <w:rPr>
          <w:rFonts w:asciiTheme="minorHAnsi" w:hAnsiTheme="minorHAnsi"/>
          <w:sz w:val="24"/>
        </w:rPr>
        <w:t xml:space="preserve"> de cada lado de los transductores y presiónelos firmemente contra el cuero cabelludo.</w:t>
      </w:r>
    </w:p>
    <w:p w14:paraId="0AB39D5F" w14:textId="77777777" w:rsidR="004C6198" w:rsidRPr="00F341A8" w:rsidRDefault="00F00236" w:rsidP="00FC225B">
      <w:pPr>
        <w:pStyle w:val="Textoindependiente"/>
        <w:spacing w:before="133" w:line="278" w:lineRule="auto"/>
        <w:ind w:left="418"/>
        <w:jc w:val="both"/>
        <w:rPr>
          <w:rFonts w:asciiTheme="minorHAnsi" w:hAnsiTheme="minorHAnsi" w:cstheme="minorHAnsi"/>
          <w:sz w:val="24"/>
          <w:szCs w:val="24"/>
        </w:rPr>
      </w:pPr>
      <w:r>
        <w:rPr>
          <w:rFonts w:asciiTheme="minorHAnsi" w:hAnsiTheme="minorHAnsi"/>
          <w:sz w:val="24"/>
        </w:rPr>
        <w:t>Puede necesitar la ayuda a un amigo o familiar para colocarse los transductores traseros.</w:t>
      </w:r>
    </w:p>
    <w:p w14:paraId="27A8F0E6" w14:textId="014D943C" w:rsidR="00671E53" w:rsidRDefault="00F00236" w:rsidP="00FC225B">
      <w:pPr>
        <w:pStyle w:val="Textoindependiente"/>
        <w:spacing w:before="98"/>
        <w:ind w:left="418"/>
        <w:jc w:val="both"/>
        <w:rPr>
          <w:rFonts w:asciiTheme="minorHAnsi" w:hAnsiTheme="minorHAnsi" w:cstheme="minorHAnsi"/>
          <w:sz w:val="24"/>
          <w:szCs w:val="24"/>
        </w:rPr>
      </w:pPr>
      <w:r>
        <w:rPr>
          <w:rFonts w:asciiTheme="minorHAnsi" w:hAnsiTheme="minorHAnsi"/>
          <w:b/>
          <w:sz w:val="24"/>
        </w:rPr>
        <w:t xml:space="preserve">Presione </w:t>
      </w:r>
      <w:r>
        <w:rPr>
          <w:rFonts w:asciiTheme="minorHAnsi" w:hAnsiTheme="minorHAnsi"/>
          <w:sz w:val="24"/>
        </w:rPr>
        <w:t xml:space="preserve">todo el borde de la cinta del INE </w:t>
      </w:r>
      <w:proofErr w:type="spellStart"/>
      <w:r>
        <w:rPr>
          <w:rFonts w:asciiTheme="minorHAnsi" w:hAnsiTheme="minorHAnsi"/>
          <w:sz w:val="24"/>
        </w:rPr>
        <w:t>Transducer</w:t>
      </w:r>
      <w:proofErr w:type="spellEnd"/>
      <w:r>
        <w:rPr>
          <w:rFonts w:asciiTheme="minorHAnsi" w:hAnsiTheme="minorHAnsi"/>
          <w:sz w:val="24"/>
        </w:rPr>
        <w:t xml:space="preserve"> </w:t>
      </w:r>
      <w:proofErr w:type="spellStart"/>
      <w:r>
        <w:rPr>
          <w:rFonts w:asciiTheme="minorHAnsi" w:hAnsiTheme="minorHAnsi"/>
          <w:sz w:val="24"/>
        </w:rPr>
        <w:t>Array</w:t>
      </w:r>
      <w:proofErr w:type="spellEnd"/>
      <w:r>
        <w:rPr>
          <w:rFonts w:asciiTheme="minorHAnsi" w:hAnsiTheme="minorHAnsi"/>
          <w:sz w:val="24"/>
        </w:rPr>
        <w:t xml:space="preserve"> contra la piel.</w:t>
      </w:r>
    </w:p>
    <w:p w14:paraId="183C65B1" w14:textId="77777777" w:rsidR="00671E53" w:rsidRDefault="00671E53">
      <w:pPr>
        <w:rPr>
          <w:rFonts w:asciiTheme="minorHAnsi" w:hAnsiTheme="minorHAnsi" w:cstheme="minorHAnsi"/>
          <w:sz w:val="24"/>
          <w:szCs w:val="24"/>
        </w:rPr>
      </w:pPr>
      <w:r>
        <w:br w:type="page"/>
      </w:r>
    </w:p>
    <w:p w14:paraId="69612853" w14:textId="15D31C33" w:rsidR="004C6198" w:rsidRDefault="00F00236" w:rsidP="008D258D">
      <w:pPr>
        <w:pStyle w:val="Ttulo1"/>
        <w:numPr>
          <w:ilvl w:val="0"/>
          <w:numId w:val="20"/>
        </w:numPr>
        <w:ind w:left="734"/>
      </w:pPr>
      <w:bookmarkStart w:id="37" w:name="12._CONNECTING_THE_INE_TRANSDUCER_ARRAYS"/>
      <w:bookmarkStart w:id="38" w:name="_Ref36312276"/>
      <w:bookmarkStart w:id="39" w:name="_Toc161841623"/>
      <w:bookmarkEnd w:id="37"/>
      <w:r>
        <w:lastRenderedPageBreak/>
        <w:t>CONEXIÓN DE LOS INE TRANSDUCER ARRAYS AL DISPOSITIVO</w:t>
      </w:r>
      <w:bookmarkEnd w:id="38"/>
      <w:bookmarkEnd w:id="39"/>
    </w:p>
    <w:p w14:paraId="4F54EAA4" w14:textId="46622708" w:rsidR="004C6198" w:rsidRPr="00756593" w:rsidRDefault="00F00236" w:rsidP="007D563B">
      <w:pPr>
        <w:pStyle w:val="Textoindependiente"/>
        <w:spacing w:before="195" w:line="276" w:lineRule="auto"/>
        <w:ind w:left="426"/>
        <w:jc w:val="both"/>
        <w:rPr>
          <w:rFonts w:asciiTheme="minorHAnsi" w:hAnsiTheme="minorHAnsi" w:cstheme="minorHAnsi"/>
          <w:sz w:val="24"/>
          <w:szCs w:val="24"/>
        </w:rPr>
        <w:pPrChange w:id="40" w:author="okodia" w:date="2024-05-30T11:32:00Z">
          <w:pPr>
            <w:pStyle w:val="Textoindependiente"/>
            <w:spacing w:before="195" w:line="276" w:lineRule="auto"/>
            <w:ind w:left="1701"/>
            <w:jc w:val="both"/>
          </w:pPr>
        </w:pPrChange>
      </w:pPr>
      <w:bookmarkStart w:id="41" w:name="_GoBack"/>
      <w:bookmarkEnd w:id="41"/>
      <w:r>
        <w:rPr>
          <w:rFonts w:asciiTheme="minorHAnsi" w:hAnsiTheme="minorHAnsi"/>
          <w:b/>
          <w:sz w:val="24"/>
        </w:rPr>
        <w:t xml:space="preserve">Conecte </w:t>
      </w:r>
      <w:r>
        <w:rPr>
          <w:rFonts w:asciiTheme="minorHAnsi" w:hAnsiTheme="minorHAnsi"/>
          <w:sz w:val="24"/>
        </w:rPr>
        <w:t xml:space="preserve">los cuatro conectores blancos y negros de los INE </w:t>
      </w:r>
      <w:proofErr w:type="spellStart"/>
      <w:r>
        <w:rPr>
          <w:rFonts w:asciiTheme="minorHAnsi" w:hAnsiTheme="minorHAnsi"/>
          <w:sz w:val="24"/>
        </w:rPr>
        <w:t>Transducer</w:t>
      </w:r>
      <w:proofErr w:type="spellEnd"/>
      <w:r>
        <w:rPr>
          <w:rFonts w:asciiTheme="minorHAnsi" w:hAnsiTheme="minorHAnsi"/>
          <w:sz w:val="24"/>
        </w:rPr>
        <w:t xml:space="preserve"> </w:t>
      </w:r>
      <w:proofErr w:type="spellStart"/>
      <w:r>
        <w:rPr>
          <w:rFonts w:asciiTheme="minorHAnsi" w:hAnsiTheme="minorHAnsi"/>
          <w:sz w:val="24"/>
        </w:rPr>
        <w:t>Arrays</w:t>
      </w:r>
      <w:proofErr w:type="spellEnd"/>
      <w:r>
        <w:rPr>
          <w:rFonts w:asciiTheme="minorHAnsi" w:hAnsiTheme="minorHAnsi"/>
          <w:sz w:val="24"/>
        </w:rPr>
        <w:t xml:space="preserve"> a las tomas codificadas en blanco y negro correspondientes en el cable de conexión de </w:t>
      </w:r>
      <w:proofErr w:type="spellStart"/>
      <w:r>
        <w:rPr>
          <w:rFonts w:asciiTheme="minorHAnsi" w:hAnsiTheme="minorHAnsi"/>
          <w:sz w:val="24"/>
        </w:rPr>
        <w:t>Optune</w:t>
      </w:r>
      <w:proofErr w:type="spellEnd"/>
      <w:r>
        <w:rPr>
          <w:rFonts w:asciiTheme="minorHAnsi" w:hAnsiTheme="minorHAnsi"/>
          <w:sz w:val="24"/>
        </w:rPr>
        <w:t>®.</w:t>
      </w:r>
      <w:r>
        <w:t xml:space="preserve"> </w:t>
      </w:r>
      <w:r>
        <w:rPr>
          <w:rFonts w:asciiTheme="minorHAnsi" w:hAnsiTheme="minorHAnsi"/>
          <w:sz w:val="24"/>
        </w:rPr>
        <w:t>Enchufe los conectores de los transductores con los extremos negros en las dos tomas de color negro (una de ellas estará etiquetada como «P1» y, la otra, como «N1») y los dos extremos blancos en las tomas de color blanco (una de ellas estará etiquetada como «P2» y, la otra, como «N2») (véase el diagrama).</w:t>
      </w:r>
    </w:p>
    <w:p w14:paraId="07BA8467" w14:textId="77777777" w:rsidR="004C6198" w:rsidRPr="00F341A8" w:rsidRDefault="00F00236" w:rsidP="00FC225B">
      <w:pPr>
        <w:pStyle w:val="Textoindependiente"/>
        <w:spacing w:before="102"/>
        <w:ind w:left="418"/>
        <w:jc w:val="both"/>
        <w:rPr>
          <w:rFonts w:asciiTheme="minorHAnsi" w:hAnsiTheme="minorHAnsi" w:cstheme="minorHAnsi"/>
          <w:sz w:val="24"/>
          <w:szCs w:val="24"/>
        </w:rPr>
      </w:pPr>
      <w:r>
        <w:rPr>
          <w:rFonts w:asciiTheme="minorHAnsi" w:hAnsiTheme="minorHAnsi"/>
          <w:b/>
          <w:sz w:val="24"/>
        </w:rPr>
        <w:t>Presione con firmeza</w:t>
      </w:r>
      <w:r>
        <w:rPr>
          <w:rFonts w:asciiTheme="minorHAnsi" w:hAnsiTheme="minorHAnsi"/>
          <w:sz w:val="24"/>
        </w:rPr>
        <w:t xml:space="preserve"> para verificar que los conectores estén completamente introducidos.</w:t>
      </w:r>
    </w:p>
    <w:p w14:paraId="19760956" w14:textId="51D3DA1B" w:rsidR="004C6198" w:rsidRPr="00F341A8" w:rsidRDefault="00F00236" w:rsidP="00FC225B">
      <w:pPr>
        <w:pStyle w:val="Textoindependiente"/>
        <w:spacing w:before="134" w:line="276" w:lineRule="auto"/>
        <w:ind w:left="418"/>
        <w:jc w:val="both"/>
        <w:rPr>
          <w:rFonts w:asciiTheme="minorHAnsi" w:hAnsiTheme="minorHAnsi" w:cstheme="minorHAnsi"/>
          <w:sz w:val="24"/>
          <w:szCs w:val="24"/>
        </w:rPr>
      </w:pPr>
      <w:r>
        <w:rPr>
          <w:rFonts w:asciiTheme="minorHAnsi" w:hAnsiTheme="minorHAnsi"/>
          <w:b/>
          <w:sz w:val="24"/>
        </w:rPr>
        <w:t>Junte</w:t>
      </w:r>
      <w:r>
        <w:rPr>
          <w:rFonts w:asciiTheme="minorHAnsi" w:hAnsiTheme="minorHAnsi"/>
          <w:sz w:val="24"/>
        </w:rPr>
        <w:t xml:space="preserve"> los cables de los INE </w:t>
      </w:r>
      <w:proofErr w:type="spellStart"/>
      <w:r>
        <w:rPr>
          <w:rFonts w:asciiTheme="minorHAnsi" w:hAnsiTheme="minorHAnsi"/>
          <w:sz w:val="24"/>
        </w:rPr>
        <w:t>Transducer</w:t>
      </w:r>
      <w:proofErr w:type="spellEnd"/>
      <w:r>
        <w:rPr>
          <w:rFonts w:asciiTheme="minorHAnsi" w:hAnsiTheme="minorHAnsi"/>
          <w:sz w:val="24"/>
        </w:rPr>
        <w:t xml:space="preserve"> </w:t>
      </w:r>
      <w:proofErr w:type="spellStart"/>
      <w:r>
        <w:rPr>
          <w:rFonts w:asciiTheme="minorHAnsi" w:hAnsiTheme="minorHAnsi"/>
          <w:sz w:val="24"/>
        </w:rPr>
        <w:t>Arrays</w:t>
      </w:r>
      <w:proofErr w:type="spellEnd"/>
      <w:r>
        <w:rPr>
          <w:rFonts w:asciiTheme="minorHAnsi" w:hAnsiTheme="minorHAnsi"/>
          <w:sz w:val="24"/>
        </w:rPr>
        <w:t xml:space="preserve"> y sujételos en un lugar que le resulte cómodo con un pequeño trozo de cinta. Puede sujetar la presilla del cable de conexión al cinturón.</w:t>
      </w:r>
    </w:p>
    <w:p w14:paraId="6050D845" w14:textId="59129269" w:rsidR="004C6198" w:rsidRPr="00F341A8" w:rsidRDefault="009257A1" w:rsidP="003A12D6">
      <w:pPr>
        <w:pStyle w:val="Textoindependiente"/>
        <w:rPr>
          <w:rFonts w:asciiTheme="minorHAnsi" w:hAnsiTheme="minorHAnsi" w:cstheme="minorHAnsi"/>
          <w:sz w:val="24"/>
          <w:szCs w:val="24"/>
        </w:rPr>
      </w:pPr>
      <w:r>
        <w:rPr>
          <w:rFonts w:asciiTheme="minorHAnsi" w:hAnsiTheme="minorHAnsi"/>
          <w:noProof/>
          <w:sz w:val="24"/>
          <w:lang w:eastAsia="ja-JP" w:bidi="th-TH"/>
        </w:rPr>
        <w:drawing>
          <wp:anchor distT="0" distB="0" distL="0" distR="0" simplePos="0" relativeHeight="251635200" behindDoc="0" locked="0" layoutInCell="1" allowOverlap="1" wp14:anchorId="321DB3CB" wp14:editId="13988CF6">
            <wp:simplePos x="0" y="0"/>
            <wp:positionH relativeFrom="margin">
              <wp:posOffset>975360</wp:posOffset>
            </wp:positionH>
            <wp:positionV relativeFrom="paragraph">
              <wp:posOffset>188595</wp:posOffset>
            </wp:positionV>
            <wp:extent cx="3223260" cy="215646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8" cstate="print"/>
                    <a:stretch>
                      <a:fillRect/>
                    </a:stretch>
                  </pic:blipFill>
                  <pic:spPr>
                    <a:xfrm>
                      <a:off x="0" y="0"/>
                      <a:ext cx="3223260" cy="2156460"/>
                    </a:xfrm>
                    <a:prstGeom prst="rect">
                      <a:avLst/>
                    </a:prstGeom>
                  </pic:spPr>
                </pic:pic>
              </a:graphicData>
            </a:graphic>
            <wp14:sizeRelH relativeFrom="margin">
              <wp14:pctWidth>0</wp14:pctWidth>
            </wp14:sizeRelH>
            <wp14:sizeRelV relativeFrom="margin">
              <wp14:pctHeight>0</wp14:pctHeight>
            </wp14:sizeRelV>
          </wp:anchor>
        </w:drawing>
      </w:r>
    </w:p>
    <w:p w14:paraId="1885B978" w14:textId="331A52D7" w:rsidR="009257A1" w:rsidRDefault="009257A1">
      <w:pPr>
        <w:rPr>
          <w:rFonts w:asciiTheme="minorHAnsi" w:hAnsiTheme="minorHAnsi" w:cstheme="minorHAnsi"/>
          <w:sz w:val="24"/>
          <w:szCs w:val="24"/>
        </w:rPr>
      </w:pPr>
    </w:p>
    <w:p w14:paraId="13E8DA00" w14:textId="42E1CBA2" w:rsidR="00FC225B" w:rsidRDefault="00FC225B">
      <w:pPr>
        <w:rPr>
          <w:rFonts w:asciiTheme="minorHAnsi" w:hAnsiTheme="minorHAnsi" w:cstheme="minorHAnsi"/>
          <w:sz w:val="24"/>
          <w:szCs w:val="24"/>
        </w:rPr>
      </w:pPr>
    </w:p>
    <w:p w14:paraId="6B4DD31A" w14:textId="123AFC6A" w:rsidR="00FC225B" w:rsidRDefault="00FC225B">
      <w:pPr>
        <w:rPr>
          <w:rFonts w:asciiTheme="minorHAnsi" w:hAnsiTheme="minorHAnsi" w:cstheme="minorHAnsi"/>
          <w:sz w:val="24"/>
          <w:szCs w:val="24"/>
        </w:rPr>
      </w:pPr>
    </w:p>
    <w:p w14:paraId="7BF21A56" w14:textId="271F090D" w:rsidR="00FC225B" w:rsidRDefault="00FC225B">
      <w:pPr>
        <w:rPr>
          <w:rFonts w:asciiTheme="minorHAnsi" w:hAnsiTheme="minorHAnsi" w:cstheme="minorHAnsi"/>
          <w:sz w:val="24"/>
          <w:szCs w:val="24"/>
        </w:rPr>
      </w:pPr>
    </w:p>
    <w:p w14:paraId="6CAB044C" w14:textId="3A022F03" w:rsidR="00FC225B" w:rsidRDefault="00FC225B">
      <w:pPr>
        <w:rPr>
          <w:rFonts w:asciiTheme="minorHAnsi" w:hAnsiTheme="minorHAnsi" w:cstheme="minorHAnsi"/>
          <w:sz w:val="24"/>
          <w:szCs w:val="24"/>
        </w:rPr>
      </w:pPr>
    </w:p>
    <w:p w14:paraId="00D25F1C" w14:textId="0D40B7ED" w:rsidR="00FC225B" w:rsidRDefault="00FC225B">
      <w:pPr>
        <w:rPr>
          <w:rFonts w:asciiTheme="minorHAnsi" w:hAnsiTheme="minorHAnsi" w:cstheme="minorHAnsi"/>
          <w:sz w:val="24"/>
          <w:szCs w:val="24"/>
        </w:rPr>
      </w:pPr>
    </w:p>
    <w:p w14:paraId="06DCC95B" w14:textId="15B5CE04" w:rsidR="00FC225B" w:rsidRDefault="00FC225B">
      <w:pPr>
        <w:rPr>
          <w:rFonts w:asciiTheme="minorHAnsi" w:hAnsiTheme="minorHAnsi" w:cstheme="minorHAnsi"/>
          <w:sz w:val="24"/>
          <w:szCs w:val="24"/>
        </w:rPr>
      </w:pPr>
    </w:p>
    <w:p w14:paraId="7AAD2446" w14:textId="28609942" w:rsidR="00FC225B" w:rsidRDefault="00FC225B">
      <w:pPr>
        <w:rPr>
          <w:rFonts w:asciiTheme="minorHAnsi" w:hAnsiTheme="minorHAnsi" w:cstheme="minorHAnsi"/>
          <w:sz w:val="24"/>
          <w:szCs w:val="24"/>
        </w:rPr>
      </w:pPr>
    </w:p>
    <w:p w14:paraId="1CE44AE0" w14:textId="77F684F0" w:rsidR="00FC225B" w:rsidRDefault="00FC225B">
      <w:pPr>
        <w:rPr>
          <w:rFonts w:asciiTheme="minorHAnsi" w:hAnsiTheme="minorHAnsi" w:cstheme="minorHAnsi"/>
          <w:sz w:val="24"/>
          <w:szCs w:val="24"/>
        </w:rPr>
      </w:pPr>
    </w:p>
    <w:p w14:paraId="4756D6A2" w14:textId="5CC0D52C" w:rsidR="00FC225B" w:rsidRDefault="00FC225B">
      <w:pPr>
        <w:rPr>
          <w:rFonts w:asciiTheme="minorHAnsi" w:hAnsiTheme="minorHAnsi" w:cstheme="minorHAnsi"/>
          <w:sz w:val="24"/>
          <w:szCs w:val="24"/>
        </w:rPr>
      </w:pPr>
    </w:p>
    <w:p w14:paraId="6CBEF01E" w14:textId="217A8CAA" w:rsidR="00FC225B" w:rsidRDefault="00FC225B">
      <w:pPr>
        <w:rPr>
          <w:rFonts w:asciiTheme="minorHAnsi" w:hAnsiTheme="minorHAnsi" w:cstheme="minorHAnsi"/>
          <w:sz w:val="24"/>
          <w:szCs w:val="24"/>
        </w:rPr>
      </w:pPr>
    </w:p>
    <w:p w14:paraId="7573264E" w14:textId="13C07A68" w:rsidR="00FC225B" w:rsidRDefault="00FC225B">
      <w:pPr>
        <w:rPr>
          <w:rFonts w:asciiTheme="minorHAnsi" w:hAnsiTheme="minorHAnsi" w:cstheme="minorHAnsi"/>
          <w:sz w:val="24"/>
          <w:szCs w:val="24"/>
        </w:rPr>
      </w:pPr>
    </w:p>
    <w:p w14:paraId="5A24915D" w14:textId="674E4C0C" w:rsidR="00FC225B" w:rsidRDefault="00FC225B">
      <w:pPr>
        <w:rPr>
          <w:rFonts w:asciiTheme="minorHAnsi" w:hAnsiTheme="minorHAnsi" w:cstheme="minorHAnsi"/>
          <w:sz w:val="24"/>
          <w:szCs w:val="24"/>
        </w:rPr>
      </w:pPr>
    </w:p>
    <w:p w14:paraId="1161D931" w14:textId="4A3E47FA" w:rsidR="00FC225B" w:rsidRDefault="00FC225B">
      <w:pPr>
        <w:rPr>
          <w:rFonts w:asciiTheme="minorHAnsi" w:hAnsiTheme="minorHAnsi" w:cstheme="minorHAnsi"/>
          <w:sz w:val="24"/>
          <w:szCs w:val="24"/>
        </w:rPr>
      </w:pPr>
    </w:p>
    <w:p w14:paraId="525C3103" w14:textId="598478FF" w:rsidR="00FC225B" w:rsidRDefault="00FC225B">
      <w:pPr>
        <w:rPr>
          <w:rFonts w:asciiTheme="minorHAnsi" w:hAnsiTheme="minorHAnsi" w:cstheme="minorHAnsi"/>
          <w:sz w:val="24"/>
          <w:szCs w:val="24"/>
        </w:rPr>
      </w:pPr>
    </w:p>
    <w:p w14:paraId="4A22A5C7" w14:textId="3A483EF0" w:rsidR="00FC225B" w:rsidRDefault="00FC225B">
      <w:pPr>
        <w:rPr>
          <w:rFonts w:asciiTheme="minorHAnsi" w:hAnsiTheme="minorHAnsi" w:cstheme="minorHAnsi"/>
          <w:sz w:val="24"/>
          <w:szCs w:val="24"/>
        </w:rPr>
      </w:pPr>
    </w:p>
    <w:p w14:paraId="00A35409" w14:textId="6ED1548C" w:rsidR="00FC225B" w:rsidRDefault="00FC225B">
      <w:pPr>
        <w:rPr>
          <w:rFonts w:asciiTheme="minorHAnsi" w:hAnsiTheme="minorHAnsi" w:cstheme="minorHAnsi"/>
          <w:sz w:val="24"/>
          <w:szCs w:val="24"/>
        </w:rPr>
      </w:pPr>
    </w:p>
    <w:p w14:paraId="6FA55E9D" w14:textId="77777777" w:rsidR="00FC225B" w:rsidRDefault="00FC225B">
      <w:pPr>
        <w:rPr>
          <w:rFonts w:asciiTheme="minorHAnsi" w:hAnsiTheme="minorHAnsi" w:cstheme="minorHAnsi"/>
          <w:sz w:val="24"/>
          <w:szCs w:val="24"/>
        </w:rPr>
      </w:pPr>
    </w:p>
    <w:p w14:paraId="1E088E16" w14:textId="67113AF1" w:rsidR="004D409A" w:rsidRPr="0041215E" w:rsidRDefault="00807CF6" w:rsidP="008D258D">
      <w:pPr>
        <w:pStyle w:val="Ttulo1"/>
        <w:numPr>
          <w:ilvl w:val="0"/>
          <w:numId w:val="20"/>
        </w:numPr>
        <w:ind w:left="734"/>
      </w:pPr>
      <w:bookmarkStart w:id="42" w:name="_Ref117024945"/>
      <w:bookmarkStart w:id="43" w:name="_Toc161841624"/>
      <w:r>
        <w:lastRenderedPageBreak/>
        <w:t>EL CABLE DE CONEXIÓN</w:t>
      </w:r>
      <w:bookmarkEnd w:id="42"/>
      <w:bookmarkEnd w:id="43"/>
    </w:p>
    <w:p w14:paraId="0B4B3C97" w14:textId="6BD6037E" w:rsidR="004D409A" w:rsidRDefault="004D409A" w:rsidP="00C269D4">
      <w:pPr>
        <w:pStyle w:val="Textoindependiente"/>
        <w:ind w:left="421"/>
        <w:jc w:val="both"/>
        <w:rPr>
          <w:rFonts w:asciiTheme="minorHAnsi" w:hAnsiTheme="minorHAnsi" w:cstheme="minorHAnsi"/>
          <w:sz w:val="24"/>
          <w:szCs w:val="24"/>
        </w:rPr>
      </w:pPr>
      <w:r>
        <w:rPr>
          <w:rFonts w:asciiTheme="minorHAnsi" w:hAnsiTheme="minorHAnsi"/>
          <w:sz w:val="24"/>
        </w:rPr>
        <w:t>El cable de conexión es el cable elástico enrollado que va desde el dispositivo hasta la caja de conexión. Los cuatro conectores de color negro (2) y blanco (2) de los transductores se enchufan en la caja de conexión. La codificación en blanco y negro coincide con la posición de los transductores en la cabeza.</w:t>
      </w:r>
    </w:p>
    <w:p w14:paraId="0C50E7E5" w14:textId="55D367B4" w:rsidR="00A608C0" w:rsidRDefault="00A608C0" w:rsidP="00C269D4">
      <w:pPr>
        <w:pStyle w:val="Textoindependiente"/>
        <w:ind w:left="421"/>
        <w:jc w:val="both"/>
        <w:rPr>
          <w:rFonts w:asciiTheme="minorHAnsi" w:hAnsiTheme="minorHAnsi" w:cstheme="minorHAnsi"/>
          <w:sz w:val="24"/>
          <w:szCs w:val="24"/>
        </w:rPr>
      </w:pPr>
    </w:p>
    <w:p w14:paraId="47A0D89E" w14:textId="47632655" w:rsidR="00A608C0" w:rsidRDefault="00A608C0" w:rsidP="00A608C0">
      <w:pPr>
        <w:pStyle w:val="Textoindependiente"/>
        <w:ind w:left="421"/>
        <w:rPr>
          <w:rFonts w:asciiTheme="minorHAnsi" w:hAnsiTheme="minorHAnsi" w:cstheme="minorHAnsi"/>
          <w:sz w:val="24"/>
          <w:szCs w:val="24"/>
        </w:rPr>
      </w:pPr>
      <w:r>
        <w:rPr>
          <w:rFonts w:asciiTheme="minorHAnsi" w:hAnsiTheme="minorHAnsi"/>
          <w:sz w:val="24"/>
        </w:rPr>
        <w:t xml:space="preserve">Enchufe el cable de conexión en la toma a la izquierda del panel frontal del dispositivo. El cable de conexión se enchufa en la toma con la flecha del conector hacia arriba. </w:t>
      </w:r>
    </w:p>
    <w:p w14:paraId="3D76671E" w14:textId="77777777" w:rsidR="00A608C0" w:rsidRDefault="00A608C0" w:rsidP="00A608C0">
      <w:pPr>
        <w:pStyle w:val="Textoindependiente"/>
        <w:ind w:left="421"/>
        <w:rPr>
          <w:rFonts w:asciiTheme="minorHAnsi" w:hAnsiTheme="minorHAnsi" w:cstheme="minorHAnsi"/>
          <w:sz w:val="24"/>
          <w:szCs w:val="24"/>
        </w:rPr>
      </w:pPr>
    </w:p>
    <w:p w14:paraId="2A3E41AE" w14:textId="64D9EE37" w:rsidR="00A608C0" w:rsidRDefault="00A608C0" w:rsidP="00C269D4">
      <w:pPr>
        <w:pStyle w:val="Textoindependiente"/>
        <w:ind w:left="421"/>
        <w:rPr>
          <w:rFonts w:asciiTheme="minorHAnsi" w:hAnsiTheme="minorHAnsi" w:cstheme="minorHAnsi"/>
          <w:sz w:val="24"/>
          <w:szCs w:val="24"/>
        </w:rPr>
      </w:pPr>
      <w:r>
        <w:rPr>
          <w:rFonts w:asciiTheme="minorHAnsi" w:hAnsiTheme="minorHAnsi"/>
          <w:sz w:val="24"/>
        </w:rPr>
        <w:t>Empuje el conector hasta que oiga un clic. El clic significa que está conectado.</w:t>
      </w:r>
    </w:p>
    <w:p w14:paraId="35CB814A" w14:textId="4A98E6FE" w:rsidR="00A608C0" w:rsidRPr="00067427" w:rsidRDefault="00A608C0" w:rsidP="00067427">
      <w:pPr>
        <w:pStyle w:val="Textoindependiente"/>
        <w:spacing w:before="190" w:line="285" w:lineRule="auto"/>
        <w:ind w:right="705"/>
        <w:jc w:val="both"/>
        <w:rPr>
          <w:rFonts w:asciiTheme="minorHAnsi" w:hAnsiTheme="minorHAnsi" w:cstheme="minorHAnsi"/>
          <w:color w:val="1A171C"/>
          <w:sz w:val="24"/>
          <w:szCs w:val="24"/>
        </w:rPr>
      </w:pPr>
    </w:p>
    <w:p w14:paraId="2883A24B" w14:textId="77777777" w:rsidR="00A608C0" w:rsidRPr="00C269D4" w:rsidRDefault="00A608C0" w:rsidP="00C269D4">
      <w:pPr>
        <w:pStyle w:val="Textoindependiente"/>
        <w:ind w:left="421"/>
        <w:jc w:val="both"/>
        <w:rPr>
          <w:rFonts w:asciiTheme="minorHAnsi" w:hAnsiTheme="minorHAnsi" w:cstheme="minorHAnsi"/>
          <w:sz w:val="24"/>
          <w:szCs w:val="24"/>
        </w:rPr>
      </w:pPr>
    </w:p>
    <w:p w14:paraId="5BA30150" w14:textId="59A4DE98" w:rsidR="004D409A" w:rsidRPr="00F341A8" w:rsidRDefault="004D409A" w:rsidP="00067427">
      <w:pPr>
        <w:jc w:val="center"/>
        <w:rPr>
          <w:rFonts w:asciiTheme="minorHAnsi" w:hAnsiTheme="minorHAnsi" w:cstheme="minorHAnsi"/>
          <w:sz w:val="24"/>
          <w:szCs w:val="24"/>
        </w:rPr>
      </w:pPr>
      <w:r>
        <w:rPr>
          <w:rFonts w:asciiTheme="minorHAnsi" w:hAnsiTheme="minorHAnsi"/>
          <w:noProof/>
          <w:sz w:val="24"/>
          <w:lang w:eastAsia="ja-JP" w:bidi="th-TH"/>
        </w:rPr>
        <w:drawing>
          <wp:inline distT="0" distB="0" distL="0" distR="0" wp14:anchorId="7FCE7BC9" wp14:editId="686A8784">
            <wp:extent cx="4248150" cy="2837090"/>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54810" cy="2841538"/>
                    </a:xfrm>
                    <a:prstGeom prst="rect">
                      <a:avLst/>
                    </a:prstGeom>
                    <a:noFill/>
                    <a:ln>
                      <a:noFill/>
                    </a:ln>
                  </pic:spPr>
                </pic:pic>
              </a:graphicData>
            </a:graphic>
          </wp:inline>
        </w:drawing>
      </w:r>
    </w:p>
    <w:p w14:paraId="5D28E15F" w14:textId="224761ED" w:rsidR="009257A1" w:rsidRPr="00F341A8" w:rsidRDefault="009257A1">
      <w:pPr>
        <w:rPr>
          <w:rFonts w:asciiTheme="minorHAnsi" w:hAnsiTheme="minorHAnsi" w:cstheme="minorHAnsi"/>
          <w:sz w:val="24"/>
          <w:szCs w:val="24"/>
        </w:rPr>
      </w:pPr>
    </w:p>
    <w:p w14:paraId="045ADCDF" w14:textId="37AAB9B7" w:rsidR="009257A1" w:rsidRPr="00F341A8" w:rsidRDefault="009257A1">
      <w:pPr>
        <w:rPr>
          <w:rFonts w:asciiTheme="minorHAnsi" w:hAnsiTheme="minorHAnsi" w:cstheme="minorHAnsi"/>
          <w:sz w:val="24"/>
          <w:szCs w:val="24"/>
        </w:rPr>
      </w:pPr>
    </w:p>
    <w:p w14:paraId="2CD804F2" w14:textId="79F691BA" w:rsidR="009257A1" w:rsidRPr="00F341A8" w:rsidRDefault="009257A1">
      <w:pPr>
        <w:rPr>
          <w:rFonts w:asciiTheme="minorHAnsi" w:hAnsiTheme="minorHAnsi" w:cstheme="minorHAnsi"/>
          <w:sz w:val="24"/>
          <w:szCs w:val="24"/>
        </w:rPr>
      </w:pPr>
    </w:p>
    <w:p w14:paraId="764278A6" w14:textId="538E801C" w:rsidR="009257A1" w:rsidRPr="00F341A8" w:rsidRDefault="009257A1">
      <w:pPr>
        <w:rPr>
          <w:rFonts w:asciiTheme="minorHAnsi" w:hAnsiTheme="minorHAnsi" w:cstheme="minorHAnsi"/>
          <w:sz w:val="24"/>
          <w:szCs w:val="24"/>
        </w:rPr>
      </w:pPr>
    </w:p>
    <w:p w14:paraId="6F1B761B" w14:textId="77777777" w:rsidR="009257A1" w:rsidRPr="00F341A8" w:rsidRDefault="009257A1">
      <w:pPr>
        <w:rPr>
          <w:rFonts w:asciiTheme="minorHAnsi" w:hAnsiTheme="minorHAnsi" w:cstheme="minorHAnsi"/>
          <w:sz w:val="24"/>
          <w:szCs w:val="24"/>
        </w:rPr>
      </w:pPr>
    </w:p>
    <w:p w14:paraId="0B8EE91E" w14:textId="77777777" w:rsidR="009257A1" w:rsidRPr="00F341A8" w:rsidRDefault="009257A1">
      <w:pPr>
        <w:rPr>
          <w:rFonts w:asciiTheme="minorHAnsi" w:hAnsiTheme="minorHAnsi" w:cstheme="minorHAnsi"/>
          <w:sz w:val="24"/>
          <w:szCs w:val="24"/>
        </w:rPr>
      </w:pPr>
    </w:p>
    <w:p w14:paraId="0491C864" w14:textId="77777777" w:rsidR="009257A1" w:rsidRPr="00F341A8" w:rsidRDefault="009257A1">
      <w:pPr>
        <w:rPr>
          <w:rFonts w:asciiTheme="minorHAnsi" w:hAnsiTheme="minorHAnsi" w:cstheme="minorHAnsi"/>
          <w:sz w:val="24"/>
          <w:szCs w:val="24"/>
        </w:rPr>
      </w:pPr>
    </w:p>
    <w:p w14:paraId="67C16969" w14:textId="77777777" w:rsidR="009257A1" w:rsidRPr="00F341A8" w:rsidRDefault="009257A1">
      <w:pPr>
        <w:rPr>
          <w:rFonts w:asciiTheme="minorHAnsi" w:hAnsiTheme="minorHAnsi" w:cstheme="minorHAnsi"/>
          <w:sz w:val="24"/>
          <w:szCs w:val="24"/>
        </w:rPr>
      </w:pPr>
    </w:p>
    <w:p w14:paraId="01F5CD1F" w14:textId="77777777" w:rsidR="009257A1" w:rsidRPr="00F341A8" w:rsidRDefault="009257A1">
      <w:pPr>
        <w:rPr>
          <w:rFonts w:asciiTheme="minorHAnsi" w:hAnsiTheme="minorHAnsi" w:cstheme="minorHAnsi"/>
          <w:sz w:val="24"/>
          <w:szCs w:val="24"/>
        </w:rPr>
      </w:pPr>
    </w:p>
    <w:p w14:paraId="4DCAC7EC" w14:textId="77777777" w:rsidR="009257A1" w:rsidRPr="00F341A8" w:rsidRDefault="009257A1">
      <w:pPr>
        <w:rPr>
          <w:rFonts w:asciiTheme="minorHAnsi" w:hAnsiTheme="minorHAnsi" w:cstheme="minorHAnsi"/>
          <w:sz w:val="24"/>
          <w:szCs w:val="24"/>
        </w:rPr>
      </w:pPr>
    </w:p>
    <w:p w14:paraId="77648246" w14:textId="77777777" w:rsidR="009257A1" w:rsidRPr="00F341A8" w:rsidRDefault="009257A1">
      <w:pPr>
        <w:rPr>
          <w:rFonts w:asciiTheme="minorHAnsi" w:hAnsiTheme="minorHAnsi" w:cstheme="minorHAnsi"/>
          <w:sz w:val="24"/>
          <w:szCs w:val="24"/>
        </w:rPr>
      </w:pPr>
    </w:p>
    <w:p w14:paraId="4A962470" w14:textId="39D1FE25" w:rsidR="00671E53" w:rsidRDefault="00671E53">
      <w:pPr>
        <w:rPr>
          <w:rFonts w:asciiTheme="minorHAnsi" w:hAnsiTheme="minorHAnsi" w:cstheme="minorHAnsi"/>
          <w:b/>
          <w:bCs/>
          <w:color w:val="1A171C"/>
          <w:sz w:val="24"/>
          <w:szCs w:val="24"/>
        </w:rPr>
      </w:pPr>
      <w:r>
        <w:br w:type="page"/>
      </w:r>
    </w:p>
    <w:p w14:paraId="36134860" w14:textId="77777777" w:rsidR="004C6198" w:rsidRPr="0041215E" w:rsidRDefault="00F00236" w:rsidP="008D258D">
      <w:pPr>
        <w:pStyle w:val="Ttulo1"/>
        <w:numPr>
          <w:ilvl w:val="0"/>
          <w:numId w:val="20"/>
        </w:numPr>
        <w:ind w:left="734"/>
      </w:pPr>
      <w:bookmarkStart w:id="44" w:name="13._DISPOSAL"/>
      <w:bookmarkStart w:id="45" w:name="14._STARTING_&amp;_STOPPING_THE_DEVICE"/>
      <w:bookmarkStart w:id="46" w:name="_Ref36313428"/>
      <w:bookmarkStart w:id="47" w:name="_Toc161841625"/>
      <w:bookmarkEnd w:id="44"/>
      <w:bookmarkEnd w:id="45"/>
      <w:r>
        <w:lastRenderedPageBreak/>
        <w:t>INICIAR Y DETENER EL DISPOSITIVO</w:t>
      </w:r>
      <w:bookmarkEnd w:id="46"/>
      <w:bookmarkEnd w:id="47"/>
    </w:p>
    <w:p w14:paraId="1CCC55F5" w14:textId="77777777" w:rsidR="00756593" w:rsidRPr="00604692" w:rsidRDefault="00035098" w:rsidP="00FC225B">
      <w:pPr>
        <w:spacing w:before="181"/>
        <w:ind w:left="418"/>
        <w:jc w:val="both"/>
        <w:rPr>
          <w:rFonts w:asciiTheme="minorHAnsi" w:hAnsiTheme="minorHAnsi" w:cstheme="minorHAnsi"/>
          <w:b/>
          <w:color w:val="4F81BD"/>
          <w:sz w:val="26"/>
          <w:szCs w:val="26"/>
        </w:rPr>
      </w:pPr>
      <w:r>
        <w:rPr>
          <w:rFonts w:asciiTheme="minorHAnsi" w:hAnsiTheme="minorHAnsi"/>
          <w:sz w:val="24"/>
        </w:rPr>
        <w:t xml:space="preserve"> </w:t>
      </w:r>
      <w:r>
        <w:rPr>
          <w:rFonts w:asciiTheme="minorHAnsi" w:hAnsiTheme="minorHAnsi"/>
          <w:b/>
          <w:color w:val="4F81BD"/>
          <w:sz w:val="26"/>
        </w:rPr>
        <w:t>Para encender el dispositivo e iniciar el tratamiento:</w:t>
      </w:r>
    </w:p>
    <w:p w14:paraId="660A4BA1" w14:textId="48C9F042" w:rsidR="000251C2" w:rsidRDefault="000251C2" w:rsidP="00FC225B">
      <w:pPr>
        <w:pStyle w:val="Textoindependiente"/>
        <w:spacing w:before="190" w:line="285" w:lineRule="auto"/>
        <w:ind w:left="418"/>
        <w:jc w:val="both"/>
        <w:rPr>
          <w:rFonts w:asciiTheme="minorHAnsi" w:hAnsiTheme="minorHAnsi" w:cstheme="minorHAnsi"/>
          <w:sz w:val="24"/>
          <w:szCs w:val="24"/>
        </w:rPr>
      </w:pPr>
      <w:r>
        <w:rPr>
          <w:rFonts w:asciiTheme="minorHAnsi" w:hAnsiTheme="minorHAnsi"/>
          <w:b/>
          <w:sz w:val="24"/>
        </w:rPr>
        <w:t>Coloque</w:t>
      </w:r>
      <w:r>
        <w:rPr>
          <w:rFonts w:asciiTheme="minorHAnsi" w:hAnsiTheme="minorHAnsi"/>
          <w:sz w:val="24"/>
        </w:rPr>
        <w:t xml:space="preserve"> los transductores en el cuero cabelludo (si es necesario, con la ayuda de un cuidador) tal como se describe en el apartado </w:t>
      </w:r>
      <w:r w:rsidR="00FC711D" w:rsidRPr="00FC711D">
        <w:rPr>
          <w:rFonts w:asciiTheme="minorHAnsi" w:hAnsiTheme="minorHAnsi" w:cstheme="minorHAnsi"/>
          <w:sz w:val="24"/>
        </w:rPr>
        <w:fldChar w:fldCharType="begin"/>
      </w:r>
      <w:r w:rsidR="00FC711D" w:rsidRPr="00FC711D">
        <w:rPr>
          <w:rFonts w:asciiTheme="minorHAnsi" w:hAnsiTheme="minorHAnsi" w:cstheme="minorHAnsi"/>
          <w:sz w:val="24"/>
        </w:rPr>
        <w:instrText xml:space="preserve"> REF _Ref36312221 \r \h </w:instrText>
      </w:r>
      <w:r w:rsidR="00FC711D">
        <w:rPr>
          <w:rFonts w:asciiTheme="minorHAnsi" w:hAnsiTheme="minorHAnsi" w:cstheme="minorHAnsi"/>
          <w:sz w:val="24"/>
        </w:rPr>
        <w:instrText xml:space="preserve"> \* MERGEFORMAT </w:instrText>
      </w:r>
      <w:r w:rsidR="00FC711D" w:rsidRPr="00FC711D">
        <w:rPr>
          <w:rFonts w:asciiTheme="minorHAnsi" w:hAnsiTheme="minorHAnsi" w:cstheme="minorHAnsi"/>
          <w:sz w:val="24"/>
        </w:rPr>
      </w:r>
      <w:r w:rsidR="00FC711D" w:rsidRPr="00FC711D">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0</w:t>
      </w:r>
      <w:r w:rsidR="00FC711D" w:rsidRPr="00FC711D">
        <w:rPr>
          <w:rFonts w:asciiTheme="minorHAnsi" w:hAnsiTheme="minorHAnsi" w:cstheme="minorHAnsi"/>
          <w:sz w:val="24"/>
        </w:rPr>
        <w:fldChar w:fldCharType="end"/>
      </w:r>
      <w:r>
        <w:rPr>
          <w:rFonts w:asciiTheme="minorHAnsi" w:hAnsiTheme="minorHAnsi"/>
          <w:sz w:val="24"/>
        </w:rPr>
        <w:t xml:space="preserve"> anterior.</w:t>
      </w:r>
    </w:p>
    <w:p w14:paraId="34043F19" w14:textId="1D68918D" w:rsidR="000251C2" w:rsidRDefault="000251C2" w:rsidP="00FC225B">
      <w:pPr>
        <w:pStyle w:val="Textoindependiente"/>
        <w:spacing w:before="190" w:line="285" w:lineRule="auto"/>
        <w:ind w:left="418"/>
        <w:jc w:val="both"/>
        <w:rPr>
          <w:rFonts w:ascii="Museo Sans 100" w:eastAsiaTheme="minorHAnsi" w:hAnsi="Museo Sans 100" w:cs="Museo Sans 100"/>
          <w:color w:val="221E1F"/>
          <w:sz w:val="20"/>
          <w:szCs w:val="20"/>
        </w:rPr>
      </w:pPr>
      <w:r>
        <w:rPr>
          <w:rFonts w:asciiTheme="minorHAnsi" w:hAnsiTheme="minorHAnsi"/>
          <w:b/>
          <w:sz w:val="24"/>
        </w:rPr>
        <w:t>Conecte</w:t>
      </w:r>
      <w:r>
        <w:rPr>
          <w:rFonts w:asciiTheme="minorHAnsi" w:hAnsiTheme="minorHAnsi"/>
          <w:sz w:val="24"/>
        </w:rPr>
        <w:t xml:space="preserve"> los transductores a la caja de cables de conexión, tal como se describe en el apartado </w:t>
      </w:r>
      <w:r w:rsidR="00FC711D">
        <w:rPr>
          <w:rFonts w:asciiTheme="minorHAnsi" w:hAnsiTheme="minorHAnsi" w:cstheme="minorHAnsi"/>
          <w:sz w:val="24"/>
        </w:rPr>
        <w:fldChar w:fldCharType="begin"/>
      </w:r>
      <w:r w:rsidR="00FC711D">
        <w:rPr>
          <w:rFonts w:asciiTheme="minorHAnsi" w:hAnsiTheme="minorHAnsi" w:cstheme="minorHAnsi"/>
          <w:sz w:val="24"/>
        </w:rPr>
        <w:instrText xml:space="preserve"> REF _Ref36312276 \r \h </w:instrText>
      </w:r>
      <w:r w:rsidR="00FC711D">
        <w:rPr>
          <w:rFonts w:asciiTheme="minorHAnsi" w:hAnsiTheme="minorHAnsi" w:cstheme="minorHAnsi"/>
          <w:sz w:val="24"/>
        </w:rPr>
      </w:r>
      <w:r w:rsidR="00FC711D">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12</w:t>
      </w:r>
      <w:r w:rsidR="00FC711D">
        <w:rPr>
          <w:rFonts w:asciiTheme="minorHAnsi" w:hAnsiTheme="minorHAnsi" w:cstheme="minorHAnsi"/>
          <w:sz w:val="24"/>
        </w:rPr>
        <w:fldChar w:fldCharType="end"/>
      </w:r>
      <w:r>
        <w:rPr>
          <w:rFonts w:asciiTheme="minorHAnsi" w:hAnsiTheme="minorHAnsi"/>
          <w:sz w:val="24"/>
        </w:rPr>
        <w:t xml:space="preserve"> anterior.</w:t>
      </w:r>
    </w:p>
    <w:p w14:paraId="21F5733B" w14:textId="774F67D5" w:rsidR="004C6198" w:rsidRPr="000251C2" w:rsidRDefault="00F00236" w:rsidP="00FC225B">
      <w:pPr>
        <w:pStyle w:val="Textoindependiente"/>
        <w:spacing w:before="190" w:line="285" w:lineRule="auto"/>
        <w:ind w:left="418"/>
        <w:jc w:val="both"/>
        <w:rPr>
          <w:rFonts w:asciiTheme="minorHAnsi" w:hAnsiTheme="minorHAnsi" w:cstheme="minorHAnsi"/>
          <w:color w:val="1A171C"/>
          <w:sz w:val="24"/>
          <w:szCs w:val="24"/>
        </w:rPr>
      </w:pPr>
      <w:r>
        <w:rPr>
          <w:rFonts w:asciiTheme="minorHAnsi" w:hAnsiTheme="minorHAnsi"/>
          <w:b/>
          <w:color w:val="1A171C"/>
          <w:sz w:val="24"/>
        </w:rPr>
        <w:t>Enchufe</w:t>
      </w:r>
      <w:r>
        <w:rPr>
          <w:rFonts w:asciiTheme="minorHAnsi" w:hAnsiTheme="minorHAnsi"/>
          <w:color w:val="1A171C"/>
          <w:sz w:val="24"/>
        </w:rPr>
        <w:t xml:space="preserve"> el cable de conexión al conector del dispositivo con la flecha hacia arriba (tal como se describe en el apartado </w:t>
      </w:r>
      <w:r w:rsidR="00067427">
        <w:rPr>
          <w:rFonts w:asciiTheme="minorHAnsi" w:hAnsiTheme="minorHAnsi" w:cstheme="minorHAnsi"/>
          <w:color w:val="1A171C"/>
          <w:sz w:val="24"/>
        </w:rPr>
        <w:fldChar w:fldCharType="begin"/>
      </w:r>
      <w:r w:rsidR="00067427">
        <w:rPr>
          <w:rFonts w:asciiTheme="minorHAnsi" w:hAnsiTheme="minorHAnsi" w:cstheme="minorHAnsi"/>
          <w:color w:val="1A171C"/>
          <w:sz w:val="24"/>
        </w:rPr>
        <w:instrText xml:space="preserve"> REF _Ref117024945 \r \h </w:instrText>
      </w:r>
      <w:r w:rsidR="00067427">
        <w:rPr>
          <w:rFonts w:asciiTheme="minorHAnsi" w:hAnsiTheme="minorHAnsi" w:cstheme="minorHAnsi"/>
          <w:color w:val="1A171C"/>
          <w:sz w:val="24"/>
        </w:rPr>
      </w:r>
      <w:r w:rsidR="00067427">
        <w:rPr>
          <w:rFonts w:asciiTheme="minorHAnsi" w:hAnsiTheme="minorHAnsi" w:cstheme="minorHAnsi"/>
          <w:color w:val="1A171C"/>
          <w:sz w:val="24"/>
        </w:rPr>
        <w:fldChar w:fldCharType="separate"/>
      </w:r>
      <w:r w:rsidR="00877A73">
        <w:rPr>
          <w:rFonts w:asciiTheme="minorHAnsi" w:hAnsiTheme="minorHAnsi"/>
          <w:color w:val="1A171C"/>
          <w:sz w:val="24"/>
          <w:szCs w:val="24"/>
          <w:cs/>
        </w:rPr>
        <w:t>‎</w:t>
      </w:r>
      <w:r w:rsidR="00877A73">
        <w:rPr>
          <w:rFonts w:hAnsiTheme="minorHAnsi" w:cstheme="minorHAnsi"/>
          <w:color w:val="1A171C"/>
          <w:cs/>
        </w:rPr>
        <w:t>13</w:t>
      </w:r>
      <w:r w:rsidR="00067427">
        <w:rPr>
          <w:rFonts w:asciiTheme="minorHAnsi" w:hAnsiTheme="minorHAnsi" w:cstheme="minorHAnsi"/>
          <w:color w:val="1A171C"/>
          <w:sz w:val="24"/>
        </w:rPr>
        <w:fldChar w:fldCharType="end"/>
      </w:r>
      <w:r>
        <w:rPr>
          <w:rFonts w:asciiTheme="minorHAnsi" w:hAnsiTheme="minorHAnsi"/>
          <w:color w:val="1A171C"/>
          <w:sz w:val="24"/>
        </w:rPr>
        <w:t xml:space="preserve"> anterior).</w:t>
      </w:r>
    </w:p>
    <w:p w14:paraId="60526D68" w14:textId="00BC2AE7" w:rsidR="004C6198" w:rsidRPr="000251C2" w:rsidRDefault="00F00236" w:rsidP="00FC225B">
      <w:pPr>
        <w:pStyle w:val="Textoindependiente"/>
        <w:spacing w:before="190" w:line="285" w:lineRule="auto"/>
        <w:ind w:left="418"/>
        <w:jc w:val="both"/>
        <w:rPr>
          <w:rFonts w:asciiTheme="minorHAnsi" w:hAnsiTheme="minorHAnsi" w:cstheme="minorHAnsi"/>
          <w:color w:val="1A171C"/>
          <w:sz w:val="24"/>
          <w:szCs w:val="24"/>
        </w:rPr>
      </w:pPr>
      <w:r>
        <w:rPr>
          <w:rFonts w:asciiTheme="minorHAnsi" w:hAnsiTheme="minorHAnsi"/>
          <w:b/>
          <w:color w:val="1A171C"/>
          <w:sz w:val="24"/>
        </w:rPr>
        <w:t>Introduzca una batería cargada</w:t>
      </w:r>
      <w:r>
        <w:rPr>
          <w:rFonts w:asciiTheme="minorHAnsi" w:hAnsiTheme="minorHAnsi"/>
          <w:color w:val="1A171C"/>
          <w:sz w:val="24"/>
        </w:rPr>
        <w:t xml:space="preserve"> en el dispositivo (véase el apartado </w:t>
      </w:r>
      <w:r w:rsidR="00FC225B">
        <w:rPr>
          <w:rFonts w:asciiTheme="minorHAnsi" w:hAnsiTheme="minorHAnsi" w:cstheme="minorHAnsi"/>
          <w:color w:val="1A171C"/>
          <w:sz w:val="24"/>
        </w:rPr>
        <w:fldChar w:fldCharType="begin"/>
      </w:r>
      <w:r w:rsidR="00FC225B">
        <w:rPr>
          <w:rFonts w:asciiTheme="minorHAnsi" w:hAnsiTheme="minorHAnsi" w:cstheme="minorHAnsi"/>
          <w:color w:val="1A171C"/>
          <w:sz w:val="24"/>
        </w:rPr>
        <w:instrText xml:space="preserve"> REF _Ref36312311 \r \h </w:instrText>
      </w:r>
      <w:r w:rsidR="00FC225B">
        <w:rPr>
          <w:rFonts w:asciiTheme="minorHAnsi" w:hAnsiTheme="minorHAnsi" w:cstheme="minorHAnsi"/>
          <w:color w:val="1A171C"/>
          <w:sz w:val="24"/>
        </w:rPr>
      </w:r>
      <w:r w:rsidR="00FC225B">
        <w:rPr>
          <w:rFonts w:asciiTheme="minorHAnsi" w:hAnsiTheme="minorHAnsi" w:cstheme="minorHAnsi"/>
          <w:color w:val="1A171C"/>
          <w:sz w:val="24"/>
        </w:rPr>
        <w:fldChar w:fldCharType="separate"/>
      </w:r>
      <w:r w:rsidR="00877A73">
        <w:rPr>
          <w:rFonts w:asciiTheme="minorHAnsi" w:hAnsiTheme="minorHAnsi"/>
          <w:color w:val="1A171C"/>
          <w:sz w:val="24"/>
          <w:szCs w:val="24"/>
          <w:cs/>
        </w:rPr>
        <w:t>‎</w:t>
      </w:r>
      <w:r w:rsidR="00877A73">
        <w:rPr>
          <w:rFonts w:hAnsiTheme="minorHAnsi" w:cstheme="minorHAnsi"/>
          <w:color w:val="1A171C"/>
          <w:cs/>
        </w:rPr>
        <w:t>15</w:t>
      </w:r>
      <w:r w:rsidR="00FC225B">
        <w:rPr>
          <w:rFonts w:asciiTheme="minorHAnsi" w:hAnsiTheme="minorHAnsi" w:cstheme="minorHAnsi"/>
          <w:color w:val="1A171C"/>
          <w:sz w:val="24"/>
        </w:rPr>
        <w:fldChar w:fldCharType="end"/>
      </w:r>
      <w:r>
        <w:rPr>
          <w:rFonts w:asciiTheme="minorHAnsi" w:hAnsiTheme="minorHAnsi"/>
          <w:color w:val="1A171C"/>
          <w:sz w:val="24"/>
        </w:rPr>
        <w:t xml:space="preserve">) o conecte el transformador de alimentación de pared (apartado </w:t>
      </w:r>
      <w:r w:rsidR="00FC225B">
        <w:rPr>
          <w:rFonts w:asciiTheme="minorHAnsi" w:hAnsiTheme="minorHAnsi" w:cstheme="minorHAnsi"/>
          <w:color w:val="1A171C"/>
          <w:sz w:val="24"/>
        </w:rPr>
        <w:fldChar w:fldCharType="begin"/>
      </w:r>
      <w:r w:rsidR="00FC225B">
        <w:rPr>
          <w:rFonts w:asciiTheme="minorHAnsi" w:hAnsiTheme="minorHAnsi" w:cstheme="minorHAnsi"/>
          <w:color w:val="1A171C"/>
          <w:sz w:val="24"/>
        </w:rPr>
        <w:instrText xml:space="preserve"> REF _Ref36312337 \r \h </w:instrText>
      </w:r>
      <w:r w:rsidR="00FC225B">
        <w:rPr>
          <w:rFonts w:asciiTheme="minorHAnsi" w:hAnsiTheme="minorHAnsi" w:cstheme="minorHAnsi"/>
          <w:color w:val="1A171C"/>
          <w:sz w:val="24"/>
        </w:rPr>
      </w:r>
      <w:r w:rsidR="00FC225B">
        <w:rPr>
          <w:rFonts w:asciiTheme="minorHAnsi" w:hAnsiTheme="minorHAnsi" w:cstheme="minorHAnsi"/>
          <w:color w:val="1A171C"/>
          <w:sz w:val="24"/>
        </w:rPr>
        <w:fldChar w:fldCharType="separate"/>
      </w:r>
      <w:r w:rsidR="00877A73">
        <w:rPr>
          <w:rFonts w:asciiTheme="minorHAnsi" w:hAnsiTheme="minorHAnsi"/>
          <w:color w:val="1A171C"/>
          <w:sz w:val="24"/>
          <w:szCs w:val="24"/>
          <w:cs/>
        </w:rPr>
        <w:t>‎</w:t>
      </w:r>
      <w:r w:rsidR="00877A73">
        <w:rPr>
          <w:rFonts w:hAnsiTheme="minorHAnsi" w:cstheme="minorHAnsi"/>
          <w:color w:val="1A171C"/>
          <w:cs/>
        </w:rPr>
        <w:t>17</w:t>
      </w:r>
      <w:r w:rsidR="00FC225B">
        <w:rPr>
          <w:rFonts w:asciiTheme="minorHAnsi" w:hAnsiTheme="minorHAnsi" w:cstheme="minorHAnsi"/>
          <w:color w:val="1A171C"/>
          <w:sz w:val="24"/>
        </w:rPr>
        <w:fldChar w:fldCharType="end"/>
      </w:r>
      <w:r>
        <w:rPr>
          <w:rFonts w:asciiTheme="minorHAnsi" w:hAnsiTheme="minorHAnsi"/>
          <w:color w:val="1A171C"/>
          <w:sz w:val="24"/>
        </w:rPr>
        <w:t>).</w:t>
      </w:r>
    </w:p>
    <w:p w14:paraId="553C19DA" w14:textId="59C3FA1D" w:rsidR="004C6198" w:rsidRDefault="00F00236" w:rsidP="00FC225B">
      <w:pPr>
        <w:pStyle w:val="Textoindependiente"/>
        <w:spacing w:before="190" w:line="285" w:lineRule="auto"/>
        <w:ind w:left="418"/>
        <w:jc w:val="both"/>
        <w:rPr>
          <w:rFonts w:asciiTheme="minorHAnsi" w:hAnsiTheme="minorHAnsi" w:cstheme="minorHAnsi"/>
          <w:color w:val="1A171C"/>
          <w:sz w:val="24"/>
          <w:szCs w:val="24"/>
        </w:rPr>
      </w:pPr>
      <w:r>
        <w:rPr>
          <w:rFonts w:asciiTheme="minorHAnsi" w:hAnsiTheme="minorHAnsi"/>
          <w:b/>
          <w:color w:val="1A171C"/>
          <w:sz w:val="24"/>
        </w:rPr>
        <w:t>Sitúe el botón de encendido en la posición «ON» (ENCENDIDO)</w:t>
      </w:r>
      <w:r>
        <w:rPr>
          <w:rFonts w:asciiTheme="minorHAnsi" w:hAnsiTheme="minorHAnsi"/>
          <w:color w:val="1A171C"/>
          <w:sz w:val="24"/>
        </w:rPr>
        <w:t>.  El botón de encendido se encuentra en la parte inferior del dispositivo.</w:t>
      </w:r>
    </w:p>
    <w:p w14:paraId="4E5F056C" w14:textId="77777777" w:rsidR="00067427" w:rsidRPr="000251C2" w:rsidRDefault="00067427" w:rsidP="00FC225B">
      <w:pPr>
        <w:pStyle w:val="Textoindependiente"/>
        <w:spacing w:before="190" w:line="285" w:lineRule="auto"/>
        <w:ind w:left="418"/>
        <w:jc w:val="both"/>
        <w:rPr>
          <w:rFonts w:asciiTheme="minorHAnsi" w:hAnsiTheme="minorHAnsi" w:cstheme="minorHAnsi"/>
          <w:color w:val="1A171C"/>
          <w:sz w:val="24"/>
          <w:szCs w:val="24"/>
        </w:rPr>
      </w:pPr>
    </w:p>
    <w:p w14:paraId="7DB8AFAF" w14:textId="77777777" w:rsidR="003B604E" w:rsidRPr="00756593" w:rsidRDefault="003B604E" w:rsidP="003B604E">
      <w:pPr>
        <w:pStyle w:val="Prrafodelista"/>
        <w:rPr>
          <w:rFonts w:asciiTheme="minorHAnsi" w:hAnsiTheme="minorHAnsi" w:cstheme="minorHAnsi"/>
          <w:sz w:val="24"/>
          <w:szCs w:val="24"/>
        </w:rPr>
      </w:pPr>
      <w:r>
        <w:rPr>
          <w:rFonts w:asciiTheme="minorHAnsi" w:hAnsiTheme="minorHAnsi"/>
          <w:noProof/>
          <w:sz w:val="24"/>
          <w:lang w:eastAsia="ja-JP" w:bidi="th-TH"/>
        </w:rPr>
        <w:drawing>
          <wp:anchor distT="0" distB="0" distL="0" distR="0" simplePos="0" relativeHeight="251645440" behindDoc="1" locked="0" layoutInCell="1" allowOverlap="1" wp14:anchorId="3A6C5E56" wp14:editId="6A6BDC56">
            <wp:simplePos x="0" y="0"/>
            <wp:positionH relativeFrom="margin">
              <wp:posOffset>1409700</wp:posOffset>
            </wp:positionH>
            <wp:positionV relativeFrom="paragraph">
              <wp:posOffset>11430</wp:posOffset>
            </wp:positionV>
            <wp:extent cx="3459480" cy="2312035"/>
            <wp:effectExtent l="0" t="0" r="7620" b="0"/>
            <wp:wrapTight wrapText="bothSides">
              <wp:wrapPolygon edited="0">
                <wp:start x="0" y="0"/>
                <wp:lineTo x="0" y="21357"/>
                <wp:lineTo x="21529" y="21357"/>
                <wp:lineTo x="21529" y="0"/>
                <wp:lineTo x="0" y="0"/>
              </wp:wrapPolygon>
            </wp:wrapTight>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0" cstate="print"/>
                    <a:stretch>
                      <a:fillRect/>
                    </a:stretch>
                  </pic:blipFill>
                  <pic:spPr>
                    <a:xfrm>
                      <a:off x="0" y="0"/>
                      <a:ext cx="3459480" cy="2312035"/>
                    </a:xfrm>
                    <a:prstGeom prst="rect">
                      <a:avLst/>
                    </a:prstGeom>
                  </pic:spPr>
                </pic:pic>
              </a:graphicData>
            </a:graphic>
            <wp14:sizeRelH relativeFrom="margin">
              <wp14:pctWidth>0</wp14:pctWidth>
            </wp14:sizeRelH>
            <wp14:sizeRelV relativeFrom="margin">
              <wp14:pctHeight>0</wp14:pctHeight>
            </wp14:sizeRelV>
          </wp:anchor>
        </w:drawing>
      </w:r>
    </w:p>
    <w:p w14:paraId="3138D791" w14:textId="77777777" w:rsidR="003B604E" w:rsidRPr="00756593" w:rsidRDefault="003B604E" w:rsidP="003B604E">
      <w:pPr>
        <w:tabs>
          <w:tab w:val="left" w:pos="499"/>
        </w:tabs>
        <w:spacing w:before="1"/>
        <w:rPr>
          <w:rFonts w:asciiTheme="minorHAnsi" w:hAnsiTheme="minorHAnsi" w:cstheme="minorHAnsi"/>
          <w:sz w:val="24"/>
          <w:szCs w:val="24"/>
        </w:rPr>
      </w:pPr>
    </w:p>
    <w:p w14:paraId="6CB2AD6A" w14:textId="77777777" w:rsidR="003B604E" w:rsidRPr="00756593" w:rsidRDefault="003B604E" w:rsidP="003B604E">
      <w:pPr>
        <w:tabs>
          <w:tab w:val="left" w:pos="499"/>
        </w:tabs>
        <w:spacing w:before="1"/>
        <w:rPr>
          <w:rFonts w:asciiTheme="minorHAnsi" w:hAnsiTheme="minorHAnsi" w:cstheme="minorHAnsi"/>
          <w:sz w:val="24"/>
          <w:szCs w:val="24"/>
        </w:rPr>
      </w:pPr>
    </w:p>
    <w:p w14:paraId="1DB3B040" w14:textId="77777777" w:rsidR="003B604E" w:rsidRPr="00756593" w:rsidRDefault="003B604E" w:rsidP="003B604E">
      <w:pPr>
        <w:tabs>
          <w:tab w:val="left" w:pos="499"/>
        </w:tabs>
        <w:spacing w:before="1"/>
        <w:rPr>
          <w:rFonts w:asciiTheme="minorHAnsi" w:hAnsiTheme="minorHAnsi" w:cstheme="minorHAnsi"/>
          <w:sz w:val="24"/>
          <w:szCs w:val="24"/>
        </w:rPr>
      </w:pPr>
    </w:p>
    <w:p w14:paraId="117D3ABB" w14:textId="77777777" w:rsidR="003B604E" w:rsidRPr="00756593" w:rsidRDefault="003B604E" w:rsidP="003B604E">
      <w:pPr>
        <w:pStyle w:val="Prrafodelista"/>
        <w:rPr>
          <w:rFonts w:asciiTheme="minorHAnsi" w:hAnsiTheme="minorHAnsi" w:cstheme="minorHAnsi"/>
          <w:sz w:val="24"/>
          <w:szCs w:val="24"/>
        </w:rPr>
      </w:pPr>
    </w:p>
    <w:p w14:paraId="0C42C33F" w14:textId="77777777" w:rsidR="003B604E" w:rsidRPr="00756593" w:rsidRDefault="003B604E" w:rsidP="003B604E">
      <w:pPr>
        <w:tabs>
          <w:tab w:val="left" w:pos="499"/>
        </w:tabs>
        <w:spacing w:before="1"/>
        <w:rPr>
          <w:rFonts w:asciiTheme="minorHAnsi" w:hAnsiTheme="minorHAnsi" w:cstheme="minorHAnsi"/>
          <w:sz w:val="24"/>
          <w:szCs w:val="24"/>
        </w:rPr>
      </w:pPr>
    </w:p>
    <w:p w14:paraId="7848FAE9" w14:textId="77777777" w:rsidR="003B604E" w:rsidRPr="00756593" w:rsidRDefault="003B604E" w:rsidP="003B604E">
      <w:pPr>
        <w:tabs>
          <w:tab w:val="left" w:pos="499"/>
        </w:tabs>
        <w:spacing w:before="1"/>
        <w:rPr>
          <w:rFonts w:asciiTheme="minorHAnsi" w:hAnsiTheme="minorHAnsi" w:cstheme="minorHAnsi"/>
          <w:sz w:val="24"/>
          <w:szCs w:val="24"/>
        </w:rPr>
      </w:pPr>
    </w:p>
    <w:p w14:paraId="22CEB13C" w14:textId="77777777" w:rsidR="003B604E" w:rsidRPr="00756593" w:rsidRDefault="003B604E" w:rsidP="003B604E">
      <w:pPr>
        <w:tabs>
          <w:tab w:val="left" w:pos="499"/>
        </w:tabs>
        <w:spacing w:before="1"/>
        <w:rPr>
          <w:rFonts w:asciiTheme="minorHAnsi" w:hAnsiTheme="minorHAnsi" w:cstheme="minorHAnsi"/>
          <w:sz w:val="24"/>
          <w:szCs w:val="24"/>
        </w:rPr>
      </w:pPr>
    </w:p>
    <w:p w14:paraId="6E72168C" w14:textId="77777777" w:rsidR="003B604E" w:rsidRPr="00756593" w:rsidRDefault="003B604E" w:rsidP="003B604E">
      <w:pPr>
        <w:tabs>
          <w:tab w:val="left" w:pos="499"/>
        </w:tabs>
        <w:spacing w:before="1"/>
        <w:rPr>
          <w:rFonts w:asciiTheme="minorHAnsi" w:hAnsiTheme="minorHAnsi" w:cstheme="minorHAnsi"/>
          <w:sz w:val="24"/>
          <w:szCs w:val="24"/>
        </w:rPr>
      </w:pPr>
    </w:p>
    <w:p w14:paraId="29D7EB34" w14:textId="77777777" w:rsidR="003B604E" w:rsidRPr="00756593" w:rsidRDefault="003B604E" w:rsidP="003B604E">
      <w:pPr>
        <w:tabs>
          <w:tab w:val="left" w:pos="499"/>
        </w:tabs>
        <w:spacing w:before="1"/>
        <w:rPr>
          <w:rFonts w:asciiTheme="minorHAnsi" w:hAnsiTheme="minorHAnsi" w:cstheme="minorHAnsi"/>
          <w:sz w:val="24"/>
          <w:szCs w:val="24"/>
        </w:rPr>
      </w:pPr>
    </w:p>
    <w:p w14:paraId="5B66E48F" w14:textId="77777777" w:rsidR="003B604E" w:rsidRPr="00756593" w:rsidRDefault="003B604E" w:rsidP="003B604E">
      <w:pPr>
        <w:tabs>
          <w:tab w:val="left" w:pos="499"/>
        </w:tabs>
        <w:spacing w:before="1"/>
        <w:rPr>
          <w:rFonts w:asciiTheme="minorHAnsi" w:hAnsiTheme="minorHAnsi" w:cstheme="minorHAnsi"/>
          <w:sz w:val="24"/>
          <w:szCs w:val="24"/>
        </w:rPr>
      </w:pPr>
    </w:p>
    <w:p w14:paraId="155B2468" w14:textId="77777777" w:rsidR="003B604E" w:rsidRPr="00756593" w:rsidRDefault="003B604E" w:rsidP="003B604E">
      <w:pPr>
        <w:tabs>
          <w:tab w:val="left" w:pos="499"/>
        </w:tabs>
        <w:spacing w:before="1"/>
        <w:rPr>
          <w:rFonts w:asciiTheme="minorHAnsi" w:hAnsiTheme="minorHAnsi" w:cstheme="minorHAnsi"/>
          <w:sz w:val="24"/>
          <w:szCs w:val="24"/>
        </w:rPr>
      </w:pPr>
    </w:p>
    <w:p w14:paraId="6490772E" w14:textId="77777777" w:rsidR="003B604E" w:rsidRPr="00756593" w:rsidRDefault="003B604E" w:rsidP="003B604E">
      <w:pPr>
        <w:tabs>
          <w:tab w:val="left" w:pos="499"/>
        </w:tabs>
        <w:spacing w:before="1"/>
        <w:rPr>
          <w:rFonts w:asciiTheme="minorHAnsi" w:hAnsiTheme="minorHAnsi" w:cstheme="minorHAnsi"/>
          <w:sz w:val="24"/>
          <w:szCs w:val="24"/>
        </w:rPr>
      </w:pPr>
    </w:p>
    <w:p w14:paraId="153911E8" w14:textId="77777777" w:rsidR="003B604E" w:rsidRPr="00756593" w:rsidRDefault="003B604E" w:rsidP="003B604E">
      <w:pPr>
        <w:tabs>
          <w:tab w:val="left" w:pos="499"/>
        </w:tabs>
        <w:spacing w:before="1"/>
        <w:rPr>
          <w:rFonts w:asciiTheme="minorHAnsi" w:hAnsiTheme="minorHAnsi" w:cstheme="minorHAnsi"/>
          <w:sz w:val="24"/>
          <w:szCs w:val="24"/>
        </w:rPr>
      </w:pPr>
    </w:p>
    <w:p w14:paraId="49709DDD" w14:textId="77777777" w:rsidR="004C6198" w:rsidRPr="00756593" w:rsidRDefault="004C6198" w:rsidP="00EE39E3">
      <w:pPr>
        <w:pStyle w:val="Textoindependiente"/>
        <w:spacing w:before="1"/>
        <w:ind w:left="360"/>
        <w:rPr>
          <w:rFonts w:asciiTheme="minorHAnsi" w:hAnsiTheme="minorHAnsi" w:cstheme="minorHAnsi"/>
          <w:sz w:val="24"/>
          <w:szCs w:val="24"/>
        </w:rPr>
      </w:pPr>
    </w:p>
    <w:p w14:paraId="0065040D" w14:textId="77777777" w:rsidR="004C6198" w:rsidRPr="00763194" w:rsidRDefault="003B604E" w:rsidP="00FC225B">
      <w:pPr>
        <w:tabs>
          <w:tab w:val="left" w:pos="503"/>
        </w:tabs>
        <w:spacing w:before="111" w:line="280" w:lineRule="auto"/>
        <w:ind w:left="418"/>
        <w:rPr>
          <w:rFonts w:asciiTheme="minorHAnsi" w:hAnsiTheme="minorHAnsi" w:cstheme="minorHAnsi"/>
          <w:color w:val="211D1E"/>
          <w:sz w:val="24"/>
          <w:szCs w:val="24"/>
        </w:rPr>
      </w:pPr>
      <w:r>
        <w:rPr>
          <w:noProof/>
          <w:lang w:eastAsia="ja-JP" w:bidi="th-TH"/>
        </w:rPr>
        <w:drawing>
          <wp:anchor distT="0" distB="0" distL="0" distR="0" simplePos="0" relativeHeight="251647488" behindDoc="0" locked="0" layoutInCell="1" allowOverlap="1" wp14:anchorId="46F0B9F1" wp14:editId="1C1A1F34">
            <wp:simplePos x="0" y="0"/>
            <wp:positionH relativeFrom="margin">
              <wp:posOffset>304800</wp:posOffset>
            </wp:positionH>
            <wp:positionV relativeFrom="paragraph">
              <wp:posOffset>492760</wp:posOffset>
            </wp:positionV>
            <wp:extent cx="4762500" cy="1882775"/>
            <wp:effectExtent l="0" t="0" r="0" b="3175"/>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31" cstate="print"/>
                    <a:stretch>
                      <a:fillRect/>
                    </a:stretch>
                  </pic:blipFill>
                  <pic:spPr>
                    <a:xfrm>
                      <a:off x="0" y="0"/>
                      <a:ext cx="4762500" cy="18827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color w:val="211D1E"/>
          <w:sz w:val="24"/>
        </w:rPr>
        <w:t>Espere</w:t>
      </w:r>
      <w:r>
        <w:rPr>
          <w:rFonts w:asciiTheme="minorHAnsi" w:hAnsiTheme="minorHAnsi"/>
          <w:color w:val="211D1E"/>
          <w:sz w:val="24"/>
        </w:rPr>
        <w:t xml:space="preserve"> unos 10 segundos a que se complete la autocomprobación. El indicador «POWER» del </w:t>
      </w:r>
      <w:r>
        <w:rPr>
          <w:rFonts w:asciiTheme="minorHAnsi" w:hAnsiTheme="minorHAnsi"/>
          <w:color w:val="211D1E"/>
          <w:sz w:val="24"/>
        </w:rPr>
        <w:lastRenderedPageBreak/>
        <w:t>panel frontal del dispositivo se iluminará en verde.</w:t>
      </w:r>
    </w:p>
    <w:p w14:paraId="3E591541" w14:textId="77777777" w:rsidR="004C6198" w:rsidRPr="00756593" w:rsidRDefault="004C6198" w:rsidP="00EE39E3">
      <w:pPr>
        <w:pStyle w:val="Textoindependiente"/>
        <w:spacing w:before="2"/>
        <w:ind w:left="360"/>
        <w:rPr>
          <w:rFonts w:asciiTheme="minorHAnsi" w:hAnsiTheme="minorHAnsi" w:cstheme="minorHAnsi"/>
          <w:sz w:val="24"/>
          <w:szCs w:val="24"/>
        </w:rPr>
      </w:pPr>
    </w:p>
    <w:p w14:paraId="7A9130BC" w14:textId="77777777" w:rsidR="004C6198" w:rsidRPr="00756593" w:rsidRDefault="00F00236" w:rsidP="00FC225B">
      <w:pPr>
        <w:pStyle w:val="Textoindependiente"/>
        <w:spacing w:line="280" w:lineRule="auto"/>
        <w:ind w:left="418"/>
        <w:rPr>
          <w:rFonts w:asciiTheme="minorHAnsi" w:hAnsiTheme="minorHAnsi" w:cstheme="minorHAnsi"/>
          <w:color w:val="211D1E"/>
          <w:sz w:val="24"/>
          <w:szCs w:val="24"/>
        </w:rPr>
      </w:pPr>
      <w:r>
        <w:rPr>
          <w:rFonts w:asciiTheme="minorHAnsi" w:hAnsiTheme="minorHAnsi"/>
          <w:color w:val="211D1E"/>
          <w:sz w:val="24"/>
        </w:rPr>
        <w:t>Si se ha instalado una batería cargada y el dispositivo no está enchufado a un transformador de alimentación de pared, también se iluminará en verde el indicador «BATTERY» (BATERÍA).</w:t>
      </w:r>
    </w:p>
    <w:p w14:paraId="2F078785" w14:textId="77777777" w:rsidR="00EE39E3" w:rsidRPr="00756593" w:rsidRDefault="00EE39E3" w:rsidP="00EE39E3">
      <w:pPr>
        <w:pStyle w:val="Textoindependiente"/>
        <w:spacing w:line="280" w:lineRule="auto"/>
        <w:ind w:left="360"/>
        <w:rPr>
          <w:rFonts w:asciiTheme="minorHAnsi" w:hAnsiTheme="minorHAnsi" w:cstheme="minorHAnsi"/>
          <w:sz w:val="24"/>
          <w:szCs w:val="24"/>
        </w:rPr>
      </w:pPr>
    </w:p>
    <w:p w14:paraId="4EE6D075" w14:textId="77777777" w:rsidR="004C6198" w:rsidRPr="00756593" w:rsidRDefault="00F3142C" w:rsidP="003B604E">
      <w:pPr>
        <w:spacing w:line="280" w:lineRule="auto"/>
        <w:ind w:left="323"/>
        <w:rPr>
          <w:rFonts w:asciiTheme="minorHAnsi" w:hAnsiTheme="minorHAnsi" w:cstheme="minorHAnsi"/>
          <w:sz w:val="24"/>
          <w:szCs w:val="24"/>
        </w:rPr>
      </w:pPr>
      <w:r>
        <w:rPr>
          <w:rFonts w:asciiTheme="minorHAnsi" w:hAnsiTheme="minorHAnsi"/>
          <w:noProof/>
          <w:sz w:val="24"/>
          <w:lang w:eastAsia="ja-JP" w:bidi="th-TH"/>
        </w:rPr>
        <w:drawing>
          <wp:inline distT="0" distB="0" distL="0" distR="0" wp14:anchorId="312BE0C3" wp14:editId="7B5A6EA1">
            <wp:extent cx="4895850" cy="2036623"/>
            <wp:effectExtent l="0" t="0" r="0" b="1905"/>
            <wp:docPr id="29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2" cstate="print">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4960941" cy="2063700"/>
                    </a:xfrm>
                    <a:prstGeom prst="rect">
                      <a:avLst/>
                    </a:prstGeom>
                  </pic:spPr>
                </pic:pic>
              </a:graphicData>
            </a:graphic>
          </wp:inline>
        </w:drawing>
      </w:r>
    </w:p>
    <w:p w14:paraId="07D7FBDD" w14:textId="015B8CB2" w:rsidR="00EE39E3" w:rsidRPr="00756593" w:rsidRDefault="00F00236" w:rsidP="00FC225B">
      <w:pPr>
        <w:pStyle w:val="Textoindependiente"/>
        <w:spacing w:before="65" w:line="278" w:lineRule="auto"/>
        <w:ind w:left="418"/>
        <w:rPr>
          <w:rFonts w:asciiTheme="minorHAnsi" w:hAnsiTheme="minorHAnsi" w:cstheme="minorHAnsi"/>
          <w:sz w:val="24"/>
          <w:szCs w:val="24"/>
        </w:rPr>
      </w:pPr>
      <w:r>
        <w:rPr>
          <w:rFonts w:asciiTheme="minorHAnsi" w:hAnsiTheme="minorHAnsi"/>
          <w:sz w:val="24"/>
        </w:rPr>
        <w:t>Si el dispositivo está enchufado a un transformador de alimentación de pared, el dispositivo funcionará con el transformador de alimentación de pared y el indicador «BATTERY» (BATERÍA) no se iluminará.</w:t>
      </w:r>
    </w:p>
    <w:p w14:paraId="03E5FB38" w14:textId="77777777" w:rsidR="003B604E" w:rsidRPr="00763194" w:rsidRDefault="003B604E" w:rsidP="00FC225B">
      <w:pPr>
        <w:tabs>
          <w:tab w:val="left" w:pos="501"/>
        </w:tabs>
        <w:spacing w:before="97"/>
        <w:ind w:left="418" w:firstLine="323"/>
        <w:rPr>
          <w:rFonts w:asciiTheme="minorHAnsi" w:hAnsiTheme="minorHAnsi" w:cstheme="minorHAnsi"/>
          <w:sz w:val="24"/>
          <w:szCs w:val="24"/>
        </w:rPr>
      </w:pPr>
      <w:r>
        <w:rPr>
          <w:noProof/>
          <w:lang w:eastAsia="ja-JP" w:bidi="th-TH"/>
        </w:rPr>
        <w:drawing>
          <wp:anchor distT="0" distB="0" distL="0" distR="0" simplePos="0" relativeHeight="251649536" behindDoc="0" locked="0" layoutInCell="1" allowOverlap="1" wp14:anchorId="575315DE" wp14:editId="297AB766">
            <wp:simplePos x="0" y="0"/>
            <wp:positionH relativeFrom="margin">
              <wp:posOffset>1417320</wp:posOffset>
            </wp:positionH>
            <wp:positionV relativeFrom="paragraph">
              <wp:posOffset>357505</wp:posOffset>
            </wp:positionV>
            <wp:extent cx="3718560" cy="2691765"/>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4" cstate="print"/>
                    <a:stretch>
                      <a:fillRect/>
                    </a:stretch>
                  </pic:blipFill>
                  <pic:spPr>
                    <a:xfrm>
                      <a:off x="0" y="0"/>
                      <a:ext cx="3718560" cy="269176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sz w:val="24"/>
        </w:rPr>
        <w:t>Pulse</w:t>
      </w:r>
      <w:r>
        <w:rPr>
          <w:rFonts w:asciiTheme="minorHAnsi" w:hAnsiTheme="minorHAnsi"/>
          <w:sz w:val="24"/>
        </w:rPr>
        <w:t xml:space="preserve"> el botón de la terapia </w:t>
      </w:r>
      <w:proofErr w:type="spellStart"/>
      <w:r>
        <w:rPr>
          <w:rFonts w:asciiTheme="minorHAnsi" w:hAnsiTheme="minorHAnsi"/>
          <w:sz w:val="24"/>
        </w:rPr>
        <w:t>TTFields</w:t>
      </w:r>
      <w:proofErr w:type="spellEnd"/>
      <w:r>
        <w:rPr>
          <w:rFonts w:asciiTheme="minorHAnsi" w:hAnsiTheme="minorHAnsi"/>
          <w:sz w:val="24"/>
        </w:rPr>
        <w:t xml:space="preserve"> una vez; con ello, se iniciará el tratamiento.</w:t>
      </w:r>
    </w:p>
    <w:p w14:paraId="482DACEB" w14:textId="77777777" w:rsidR="00FC225B" w:rsidRDefault="00FC225B" w:rsidP="003C33C4">
      <w:pPr>
        <w:pStyle w:val="Textoindependiente"/>
        <w:spacing w:before="105" w:line="278" w:lineRule="auto"/>
        <w:ind w:left="323" w:right="720"/>
        <w:jc w:val="both"/>
        <w:rPr>
          <w:rFonts w:asciiTheme="minorHAnsi" w:hAnsiTheme="minorHAnsi" w:cstheme="minorHAnsi"/>
          <w:sz w:val="24"/>
          <w:szCs w:val="24"/>
        </w:rPr>
      </w:pPr>
    </w:p>
    <w:p w14:paraId="28E35415" w14:textId="228EBEC5" w:rsidR="004C6198" w:rsidRPr="00756593" w:rsidRDefault="00763194" w:rsidP="001B3309">
      <w:pPr>
        <w:pStyle w:val="Textoindependiente"/>
        <w:spacing w:before="105" w:line="278" w:lineRule="auto"/>
        <w:ind w:left="418"/>
        <w:jc w:val="both"/>
        <w:rPr>
          <w:rFonts w:asciiTheme="minorHAnsi" w:hAnsiTheme="minorHAnsi" w:cstheme="minorHAnsi"/>
          <w:sz w:val="24"/>
          <w:szCs w:val="24"/>
        </w:rPr>
      </w:pPr>
      <w:r>
        <w:rPr>
          <w:rFonts w:asciiTheme="minorHAnsi" w:hAnsiTheme="minorHAnsi"/>
          <w:sz w:val="24"/>
        </w:rPr>
        <w:t xml:space="preserve">La palabra «TTFIELDS» situada encima del botón de la terapia </w:t>
      </w:r>
      <w:proofErr w:type="spellStart"/>
      <w:r>
        <w:rPr>
          <w:rFonts w:asciiTheme="minorHAnsi" w:hAnsiTheme="minorHAnsi"/>
          <w:sz w:val="24"/>
        </w:rPr>
        <w:t>TTFields</w:t>
      </w:r>
      <w:proofErr w:type="spellEnd"/>
      <w:r>
        <w:rPr>
          <w:rFonts w:asciiTheme="minorHAnsi" w:hAnsiTheme="minorHAnsi"/>
          <w:sz w:val="24"/>
        </w:rPr>
        <w:t xml:space="preserve"> se iluminará en azul y permanecerá encendido mientras el tratamiento esté activo. Si no se ilumina la palabra azul, el tratamiento no está en funcionamiento, por lo que debe verificar la configuración y reiniciar el procedimiento.</w:t>
      </w:r>
    </w:p>
    <w:p w14:paraId="341D8112" w14:textId="72E93C86" w:rsidR="004C6198" w:rsidRPr="00756593" w:rsidRDefault="00F00236" w:rsidP="00FC225B">
      <w:pPr>
        <w:pStyle w:val="Textoindependiente"/>
        <w:spacing w:before="97" w:line="276" w:lineRule="auto"/>
        <w:ind w:left="418"/>
        <w:jc w:val="both"/>
        <w:rPr>
          <w:rFonts w:asciiTheme="minorHAnsi" w:hAnsiTheme="minorHAnsi" w:cstheme="minorHAnsi"/>
          <w:sz w:val="24"/>
          <w:szCs w:val="24"/>
        </w:rPr>
      </w:pPr>
      <w:r>
        <w:rPr>
          <w:rFonts w:asciiTheme="minorHAnsi" w:hAnsiTheme="minorHAnsi"/>
          <w:sz w:val="24"/>
        </w:rPr>
        <w:lastRenderedPageBreak/>
        <w:t xml:space="preserve">Si tras hacerlo no se encienden los indicadores, consulte la guía de resolución de problemas (apartado </w:t>
      </w:r>
      <w:r w:rsidR="00D33C6C">
        <w:rPr>
          <w:rFonts w:asciiTheme="minorHAnsi" w:hAnsiTheme="minorHAnsi" w:cstheme="minorHAnsi"/>
          <w:sz w:val="24"/>
          <w:highlight w:val="cyan"/>
        </w:rPr>
        <w:fldChar w:fldCharType="begin"/>
      </w:r>
      <w:r w:rsidR="00D33C6C">
        <w:rPr>
          <w:rFonts w:asciiTheme="minorHAnsi" w:hAnsiTheme="minorHAnsi" w:cstheme="minorHAnsi"/>
          <w:sz w:val="24"/>
        </w:rPr>
        <w:instrText xml:space="preserve"> REF _Ref36312416 \r \h </w:instrText>
      </w:r>
      <w:r w:rsidR="00D33C6C">
        <w:rPr>
          <w:rFonts w:asciiTheme="minorHAnsi" w:hAnsiTheme="minorHAnsi" w:cstheme="minorHAnsi"/>
          <w:sz w:val="24"/>
          <w:highlight w:val="cyan"/>
        </w:rPr>
      </w:r>
      <w:r w:rsidR="00D33C6C">
        <w:rPr>
          <w:rFonts w:asciiTheme="minorHAnsi" w:hAnsiTheme="minorHAnsi" w:cstheme="minorHAnsi"/>
          <w:sz w:val="24"/>
          <w:highlight w:val="cyan"/>
        </w:rPr>
        <w:fldChar w:fldCharType="separate"/>
      </w:r>
      <w:r w:rsidR="00877A73">
        <w:rPr>
          <w:rFonts w:asciiTheme="minorHAnsi" w:hAnsiTheme="minorHAnsi"/>
          <w:sz w:val="24"/>
          <w:szCs w:val="24"/>
          <w:cs/>
        </w:rPr>
        <w:t>‎</w:t>
      </w:r>
      <w:r w:rsidR="00877A73">
        <w:rPr>
          <w:rFonts w:hAnsiTheme="minorHAnsi" w:cstheme="minorHAnsi"/>
          <w:cs/>
        </w:rPr>
        <w:t>22</w:t>
      </w:r>
      <w:r w:rsidR="00D33C6C">
        <w:rPr>
          <w:rFonts w:asciiTheme="minorHAnsi" w:hAnsiTheme="minorHAnsi" w:cstheme="minorHAnsi"/>
          <w:sz w:val="24"/>
          <w:highlight w:val="cyan"/>
        </w:rPr>
        <w:fldChar w:fldCharType="end"/>
      </w:r>
      <w:r>
        <w:rPr>
          <w:rFonts w:asciiTheme="minorHAnsi" w:hAnsiTheme="minorHAnsi"/>
          <w:sz w:val="24"/>
        </w:rPr>
        <w:t xml:space="preserve">). Si sigue teniendo problemas, contacte con el soporte técnico o su DSS (apartado </w:t>
      </w:r>
      <w:r w:rsidR="00067427">
        <w:rPr>
          <w:rFonts w:asciiTheme="minorHAnsi" w:hAnsiTheme="minorHAnsi" w:cstheme="minorHAnsi"/>
          <w:sz w:val="24"/>
        </w:rPr>
        <w:fldChar w:fldCharType="begin"/>
      </w:r>
      <w:r w:rsidR="00067427">
        <w:rPr>
          <w:rFonts w:asciiTheme="minorHAnsi" w:hAnsiTheme="minorHAnsi" w:cstheme="minorHAnsi"/>
          <w:sz w:val="24"/>
        </w:rPr>
        <w:instrText xml:space="preserve"> REF _Ref36312466 \r \h </w:instrText>
      </w:r>
      <w:r w:rsidR="00067427">
        <w:rPr>
          <w:rFonts w:asciiTheme="minorHAnsi" w:hAnsiTheme="minorHAnsi" w:cstheme="minorHAnsi"/>
          <w:sz w:val="24"/>
        </w:rPr>
      </w:r>
      <w:r w:rsidR="00067427">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23</w:t>
      </w:r>
      <w:r w:rsidR="00067427">
        <w:rPr>
          <w:rFonts w:asciiTheme="minorHAnsi" w:hAnsiTheme="minorHAnsi" w:cstheme="minorHAnsi"/>
          <w:sz w:val="24"/>
        </w:rPr>
        <w:fldChar w:fldCharType="end"/>
      </w:r>
      <w:r>
        <w:rPr>
          <w:rFonts w:asciiTheme="minorHAnsi" w:hAnsiTheme="minorHAnsi"/>
          <w:sz w:val="24"/>
        </w:rPr>
        <w:t>).</w:t>
      </w:r>
    </w:p>
    <w:p w14:paraId="6AED6867" w14:textId="77777777" w:rsidR="004C6198" w:rsidRPr="00756593" w:rsidRDefault="00F00236" w:rsidP="00FC225B">
      <w:pPr>
        <w:pStyle w:val="Textoindependiente"/>
        <w:spacing w:before="101" w:line="278" w:lineRule="auto"/>
        <w:ind w:left="418"/>
        <w:jc w:val="both"/>
        <w:rPr>
          <w:rFonts w:asciiTheme="minorHAnsi" w:hAnsiTheme="minorHAnsi" w:cstheme="minorHAnsi"/>
          <w:sz w:val="24"/>
          <w:szCs w:val="24"/>
        </w:rPr>
      </w:pPr>
      <w:r>
        <w:rPr>
          <w:rFonts w:asciiTheme="minorHAnsi" w:hAnsiTheme="minorHAnsi"/>
          <w:b/>
          <w:sz w:val="24"/>
        </w:rPr>
        <w:t>Nota:</w:t>
      </w:r>
      <w:r>
        <w:rPr>
          <w:rFonts w:asciiTheme="minorHAnsi" w:hAnsiTheme="minorHAnsi"/>
          <w:sz w:val="24"/>
        </w:rPr>
        <w:t xml:space="preserve"> Los indicadores verde, azul y amarillo se atenuarán en una habitación oscura y brillarán más en un entorno iluminado. El indicador «ERROR» rojo no se atenuará en ningún caso.</w:t>
      </w:r>
    </w:p>
    <w:p w14:paraId="30CB2198" w14:textId="77777777" w:rsidR="004C6198" w:rsidRPr="00756593" w:rsidRDefault="00F00236" w:rsidP="00FC225B">
      <w:pPr>
        <w:pStyle w:val="Textoindependiente"/>
        <w:spacing w:before="97" w:line="278" w:lineRule="auto"/>
        <w:ind w:left="418"/>
        <w:jc w:val="both"/>
        <w:rPr>
          <w:rFonts w:asciiTheme="minorHAnsi" w:hAnsiTheme="minorHAnsi" w:cstheme="minorHAnsi"/>
          <w:sz w:val="24"/>
          <w:szCs w:val="24"/>
        </w:rPr>
      </w:pPr>
      <w:r>
        <w:rPr>
          <w:rFonts w:asciiTheme="minorHAnsi" w:hAnsiTheme="minorHAnsi"/>
          <w:sz w:val="24"/>
        </w:rPr>
        <w:t xml:space="preserve">Si no se pulsa el botón de la terapia en los 10 minutos posteriores a encender el dispositivo, sonará una señal de notificación que indica que el dispositivo está «ON» (ENCENDIDO) pero la terapia está «OFF» (APAGADA). Se trata de un recordatorio para comenzar la terapia. Para silenciar la alarma debe pulsarse el botón de la terapia una vez, y otra más para iniciar la terapia. «TTFIELDS» se iluminará en azul cuando el paciente esté recibiendo tratamiento. </w:t>
      </w:r>
    </w:p>
    <w:p w14:paraId="7BD48687"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r>
        <w:rPr>
          <w:rFonts w:asciiTheme="minorHAnsi" w:hAnsiTheme="minorHAnsi"/>
          <w:noProof/>
          <w:sz w:val="24"/>
          <w:lang w:eastAsia="ja-JP" w:bidi="th-TH"/>
        </w:rPr>
        <w:drawing>
          <wp:anchor distT="0" distB="0" distL="114300" distR="114300" simplePos="0" relativeHeight="251681280" behindDoc="1" locked="0" layoutInCell="1" allowOverlap="1" wp14:anchorId="63DA7E0C" wp14:editId="502282D3">
            <wp:simplePos x="0" y="0"/>
            <wp:positionH relativeFrom="margin">
              <wp:align>center</wp:align>
            </wp:positionH>
            <wp:positionV relativeFrom="paragraph">
              <wp:posOffset>104775</wp:posOffset>
            </wp:positionV>
            <wp:extent cx="3819525" cy="2760980"/>
            <wp:effectExtent l="0" t="0" r="9525" b="1270"/>
            <wp:wrapTight wrapText="bothSides">
              <wp:wrapPolygon edited="0">
                <wp:start x="0" y="0"/>
                <wp:lineTo x="0" y="21461"/>
                <wp:lineTo x="21546" y="21461"/>
                <wp:lineTo x="2154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9525" cy="2760980"/>
                    </a:xfrm>
                    <a:prstGeom prst="rect">
                      <a:avLst/>
                    </a:prstGeom>
                    <a:noFill/>
                  </pic:spPr>
                </pic:pic>
              </a:graphicData>
            </a:graphic>
            <wp14:sizeRelH relativeFrom="margin">
              <wp14:pctWidth>0</wp14:pctWidth>
            </wp14:sizeRelH>
            <wp14:sizeRelV relativeFrom="margin">
              <wp14:pctHeight>0</wp14:pctHeight>
            </wp14:sizeRelV>
          </wp:anchor>
        </w:drawing>
      </w:r>
    </w:p>
    <w:p w14:paraId="2339DFBB"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7E48D7FB"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4B92AA39"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5499383A"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150EFC03"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7AE6CAFD"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03064C31"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23A5A614"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24E1228A"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6BF6C75F"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754B6D09" w14:textId="77777777" w:rsidR="00035FBA" w:rsidRPr="00604692" w:rsidRDefault="00035FBA" w:rsidP="00FC225B">
      <w:pPr>
        <w:spacing w:before="181"/>
        <w:ind w:left="418"/>
        <w:jc w:val="both"/>
        <w:rPr>
          <w:rFonts w:asciiTheme="minorHAnsi" w:hAnsiTheme="minorHAnsi" w:cstheme="minorHAnsi"/>
          <w:b/>
          <w:color w:val="4F81BD"/>
          <w:sz w:val="26"/>
          <w:szCs w:val="26"/>
        </w:rPr>
      </w:pPr>
      <w:r>
        <w:rPr>
          <w:rFonts w:asciiTheme="minorHAnsi" w:hAnsiTheme="minorHAnsi"/>
          <w:b/>
          <w:color w:val="4F81BD"/>
          <w:sz w:val="26"/>
        </w:rPr>
        <w:t xml:space="preserve">Apagar el dispositivo y detener el tratamiento </w:t>
      </w:r>
    </w:p>
    <w:p w14:paraId="69A2F744" w14:textId="77777777" w:rsidR="004C6198" w:rsidRPr="0012646A" w:rsidRDefault="00763194" w:rsidP="00FC225B">
      <w:pPr>
        <w:spacing w:before="120"/>
        <w:ind w:left="418"/>
        <w:rPr>
          <w:rFonts w:asciiTheme="minorHAnsi" w:hAnsiTheme="minorHAnsi" w:cstheme="minorHAnsi"/>
          <w:b/>
          <w:sz w:val="24"/>
          <w:szCs w:val="24"/>
        </w:rPr>
      </w:pPr>
      <w:r>
        <w:rPr>
          <w:rFonts w:asciiTheme="minorHAnsi" w:hAnsiTheme="minorHAnsi"/>
          <w:b/>
          <w:sz w:val="24"/>
        </w:rPr>
        <w:t>Puede detener el dispositivo cuando suceda lo siguiente:</w:t>
      </w:r>
    </w:p>
    <w:p w14:paraId="2BF4D56E" w14:textId="60001715" w:rsidR="00F11AAA" w:rsidRPr="0012646A" w:rsidRDefault="00F11AAA" w:rsidP="008D258D">
      <w:pPr>
        <w:pStyle w:val="Textoindependiente"/>
        <w:numPr>
          <w:ilvl w:val="0"/>
          <w:numId w:val="30"/>
        </w:numPr>
        <w:spacing w:before="120" w:after="120" w:line="281" w:lineRule="auto"/>
        <w:ind w:left="778"/>
        <w:jc w:val="both"/>
        <w:rPr>
          <w:rFonts w:asciiTheme="minorHAnsi" w:hAnsiTheme="minorHAnsi" w:cstheme="minorHAnsi"/>
          <w:bCs/>
          <w:color w:val="4F81BD"/>
          <w:sz w:val="24"/>
          <w:szCs w:val="24"/>
        </w:rPr>
      </w:pPr>
      <w:bookmarkStart w:id="48" w:name="When_the_device_is_running_properly:"/>
      <w:bookmarkEnd w:id="48"/>
      <w:r>
        <w:rPr>
          <w:rFonts w:asciiTheme="minorHAnsi" w:hAnsiTheme="minorHAnsi"/>
          <w:sz w:val="24"/>
        </w:rPr>
        <w:t>Si el dispositivo funciona correctamente, pero usted necesita detener el tratamiento para hacer una pausa:</w:t>
      </w:r>
      <w:r>
        <w:rPr>
          <w:rFonts w:asciiTheme="minorHAnsi" w:hAnsiTheme="minorHAnsi"/>
          <w:color w:val="4F81BD"/>
          <w:sz w:val="24"/>
        </w:rPr>
        <w:t xml:space="preserve"> </w:t>
      </w:r>
    </w:p>
    <w:p w14:paraId="6AAC9BC0" w14:textId="77777777" w:rsidR="004C6198" w:rsidRPr="00756593" w:rsidRDefault="003B604E" w:rsidP="00FC225B">
      <w:pPr>
        <w:pStyle w:val="Textoindependiente"/>
        <w:spacing w:before="34" w:line="280" w:lineRule="auto"/>
        <w:ind w:left="418"/>
        <w:jc w:val="both"/>
        <w:rPr>
          <w:rFonts w:asciiTheme="minorHAnsi" w:hAnsiTheme="minorHAnsi" w:cstheme="minorHAnsi"/>
          <w:sz w:val="24"/>
          <w:szCs w:val="24"/>
        </w:rPr>
      </w:pPr>
      <w:r>
        <w:rPr>
          <w:rFonts w:asciiTheme="minorHAnsi" w:hAnsiTheme="minorHAnsi"/>
          <w:b/>
          <w:noProof/>
          <w:sz w:val="24"/>
          <w:lang w:eastAsia="ja-JP" w:bidi="th-TH"/>
        </w:rPr>
        <w:drawing>
          <wp:anchor distT="0" distB="0" distL="0" distR="0" simplePos="0" relativeHeight="251651584" behindDoc="0" locked="0" layoutInCell="1" allowOverlap="1" wp14:anchorId="5701CB24" wp14:editId="7ADB12E5">
            <wp:simplePos x="0" y="0"/>
            <wp:positionH relativeFrom="margin">
              <wp:posOffset>1554480</wp:posOffset>
            </wp:positionH>
            <wp:positionV relativeFrom="paragraph">
              <wp:posOffset>474980</wp:posOffset>
            </wp:positionV>
            <wp:extent cx="3649345" cy="2266950"/>
            <wp:effectExtent l="0" t="0" r="8255"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6" cstate="print"/>
                    <a:stretch>
                      <a:fillRect/>
                    </a:stretch>
                  </pic:blipFill>
                  <pic:spPr>
                    <a:xfrm>
                      <a:off x="0" y="0"/>
                      <a:ext cx="3649345" cy="22669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color w:val="211D1E"/>
          <w:sz w:val="24"/>
        </w:rPr>
        <w:t>Pulse</w:t>
      </w:r>
      <w:r>
        <w:rPr>
          <w:rFonts w:asciiTheme="minorHAnsi" w:hAnsiTheme="minorHAnsi"/>
          <w:color w:val="211D1E"/>
          <w:sz w:val="24"/>
        </w:rPr>
        <w:t xml:space="preserve"> el botón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Las luces azules «TTFIELDS» alrededor del botón se apagarán, lo que detiene la terapia </w:t>
      </w:r>
      <w:proofErr w:type="spellStart"/>
      <w:r>
        <w:rPr>
          <w:rFonts w:asciiTheme="minorHAnsi" w:hAnsiTheme="minorHAnsi"/>
          <w:color w:val="211D1E"/>
          <w:sz w:val="24"/>
        </w:rPr>
        <w:t>TTFields</w:t>
      </w:r>
      <w:proofErr w:type="spellEnd"/>
      <w:r>
        <w:rPr>
          <w:rFonts w:asciiTheme="minorHAnsi" w:hAnsiTheme="minorHAnsi"/>
          <w:color w:val="211D1E"/>
          <w:sz w:val="24"/>
        </w:rPr>
        <w:t>, pero el dispositivo sigue estando encendido.</w:t>
      </w:r>
    </w:p>
    <w:p w14:paraId="7ADFF6D4" w14:textId="77777777" w:rsidR="004C6198" w:rsidRPr="00756593" w:rsidRDefault="004C6198">
      <w:pPr>
        <w:pStyle w:val="Textoindependiente"/>
        <w:spacing w:before="8"/>
        <w:rPr>
          <w:rFonts w:asciiTheme="minorHAnsi" w:hAnsiTheme="minorHAnsi" w:cstheme="minorHAnsi"/>
          <w:sz w:val="24"/>
          <w:szCs w:val="24"/>
        </w:rPr>
      </w:pPr>
    </w:p>
    <w:p w14:paraId="7D0D1A4C" w14:textId="424BBDA4" w:rsidR="004C6198" w:rsidRPr="00756593" w:rsidRDefault="003B604E" w:rsidP="00FC225B">
      <w:pPr>
        <w:pStyle w:val="Textoindependiente"/>
        <w:spacing w:line="278" w:lineRule="auto"/>
        <w:ind w:left="418"/>
        <w:jc w:val="both"/>
        <w:rPr>
          <w:rFonts w:asciiTheme="minorHAnsi" w:hAnsiTheme="minorHAnsi" w:cstheme="minorHAnsi"/>
          <w:sz w:val="24"/>
          <w:szCs w:val="24"/>
        </w:rPr>
      </w:pPr>
      <w:r>
        <w:rPr>
          <w:rFonts w:asciiTheme="minorHAnsi" w:hAnsiTheme="minorHAnsi"/>
          <w:noProof/>
          <w:sz w:val="24"/>
          <w:lang w:eastAsia="ja-JP" w:bidi="th-TH"/>
        </w:rPr>
        <w:drawing>
          <wp:anchor distT="0" distB="0" distL="0" distR="0" simplePos="0" relativeHeight="251653632" behindDoc="0" locked="0" layoutInCell="1" allowOverlap="1" wp14:anchorId="4170CDD5" wp14:editId="1F953AEC">
            <wp:simplePos x="0" y="0"/>
            <wp:positionH relativeFrom="margin">
              <wp:posOffset>1552575</wp:posOffset>
            </wp:positionH>
            <wp:positionV relativeFrom="paragraph">
              <wp:posOffset>410845</wp:posOffset>
            </wp:positionV>
            <wp:extent cx="3524250" cy="2282825"/>
            <wp:effectExtent l="0" t="0" r="0" b="3175"/>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7" cstate="print"/>
                    <a:stretch>
                      <a:fillRect/>
                    </a:stretch>
                  </pic:blipFill>
                  <pic:spPr>
                    <a:xfrm>
                      <a:off x="0" y="0"/>
                      <a:ext cx="3524250" cy="22828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olor w:val="211D1E"/>
          <w:sz w:val="24"/>
        </w:rPr>
        <w:t xml:space="preserve">A continuación, </w:t>
      </w:r>
      <w:r>
        <w:rPr>
          <w:rFonts w:asciiTheme="minorHAnsi" w:hAnsiTheme="minorHAnsi"/>
          <w:b/>
          <w:color w:val="211D1E"/>
          <w:sz w:val="24"/>
        </w:rPr>
        <w:t>apague</w:t>
      </w:r>
      <w:r>
        <w:rPr>
          <w:rFonts w:asciiTheme="minorHAnsi" w:hAnsiTheme="minorHAnsi"/>
          <w:color w:val="211D1E"/>
          <w:sz w:val="24"/>
        </w:rPr>
        <w:t xml:space="preserve"> el dispositivo </w:t>
      </w:r>
      <w:r w:rsidR="00FF7B06">
        <w:rPr>
          <w:rFonts w:asciiTheme="minorHAnsi" w:hAnsiTheme="minorHAnsi"/>
          <w:color w:val="211D1E"/>
          <w:sz w:val="24"/>
        </w:rPr>
        <w:t>poniendo</w:t>
      </w:r>
      <w:r>
        <w:rPr>
          <w:rFonts w:asciiTheme="minorHAnsi" w:hAnsiTheme="minorHAnsi"/>
          <w:color w:val="211D1E"/>
          <w:sz w:val="24"/>
        </w:rPr>
        <w:t xml:space="preserve"> el botón de encendido de la parte inferior del dispositivo </w:t>
      </w:r>
      <w:r w:rsidR="00FF7B06">
        <w:rPr>
          <w:rFonts w:asciiTheme="minorHAnsi" w:hAnsiTheme="minorHAnsi"/>
          <w:color w:val="211D1E"/>
          <w:sz w:val="24"/>
        </w:rPr>
        <w:t>en</w:t>
      </w:r>
      <w:r>
        <w:rPr>
          <w:rFonts w:asciiTheme="minorHAnsi" w:hAnsiTheme="minorHAnsi"/>
          <w:color w:val="211D1E"/>
          <w:sz w:val="24"/>
        </w:rPr>
        <w:t xml:space="preserve"> la posición «OFF» (APAGADO).</w:t>
      </w:r>
    </w:p>
    <w:p w14:paraId="7AB6DC67" w14:textId="77777777" w:rsidR="004C6198" w:rsidRPr="00756593" w:rsidRDefault="004C6198">
      <w:pPr>
        <w:pStyle w:val="Textoindependiente"/>
        <w:rPr>
          <w:rFonts w:asciiTheme="minorHAnsi" w:hAnsiTheme="minorHAnsi" w:cstheme="minorHAnsi"/>
          <w:sz w:val="24"/>
          <w:szCs w:val="24"/>
        </w:rPr>
      </w:pPr>
    </w:p>
    <w:p w14:paraId="543252ED" w14:textId="77777777" w:rsidR="00437646" w:rsidRDefault="00437646" w:rsidP="00F11AAA">
      <w:pPr>
        <w:pStyle w:val="Textoindependiente"/>
        <w:spacing w:before="34" w:line="280" w:lineRule="auto"/>
        <w:ind w:right="720"/>
        <w:jc w:val="both"/>
        <w:rPr>
          <w:rFonts w:asciiTheme="minorHAnsi" w:hAnsiTheme="minorHAnsi" w:cstheme="minorHAnsi"/>
          <w:b/>
          <w:sz w:val="24"/>
          <w:szCs w:val="24"/>
        </w:rPr>
      </w:pPr>
      <w:bookmarkStart w:id="49" w:name="When_an_Error_condition_occurs:"/>
      <w:bookmarkEnd w:id="49"/>
    </w:p>
    <w:p w14:paraId="29A44383" w14:textId="5D618F8B" w:rsidR="004C6198" w:rsidRPr="00F11AAA" w:rsidRDefault="00F11AAA" w:rsidP="008D258D">
      <w:pPr>
        <w:pStyle w:val="Textoindependiente"/>
        <w:numPr>
          <w:ilvl w:val="0"/>
          <w:numId w:val="30"/>
        </w:numPr>
        <w:spacing w:before="34" w:line="280" w:lineRule="auto"/>
        <w:ind w:right="720"/>
        <w:jc w:val="both"/>
        <w:rPr>
          <w:rFonts w:asciiTheme="minorHAnsi" w:hAnsiTheme="minorHAnsi" w:cstheme="minorHAnsi"/>
          <w:b/>
          <w:sz w:val="24"/>
          <w:szCs w:val="24"/>
        </w:rPr>
      </w:pPr>
      <w:r>
        <w:rPr>
          <w:rFonts w:asciiTheme="minorHAnsi" w:hAnsiTheme="minorHAnsi"/>
          <w:b/>
          <w:sz w:val="24"/>
        </w:rPr>
        <w:t>Si se produce un error:</w:t>
      </w:r>
    </w:p>
    <w:p w14:paraId="1DBEC445" w14:textId="77777777" w:rsidR="00F11AAA" w:rsidRDefault="00F00236" w:rsidP="00FC225B">
      <w:pPr>
        <w:pStyle w:val="Textoindependiente"/>
        <w:spacing w:line="278" w:lineRule="auto"/>
        <w:ind w:left="418"/>
        <w:jc w:val="both"/>
        <w:rPr>
          <w:rFonts w:asciiTheme="minorHAnsi" w:hAnsiTheme="minorHAnsi" w:cstheme="minorHAnsi"/>
          <w:color w:val="211D1E"/>
          <w:sz w:val="24"/>
          <w:szCs w:val="24"/>
        </w:rPr>
      </w:pPr>
      <w:r>
        <w:rPr>
          <w:rFonts w:asciiTheme="minorHAnsi" w:hAnsiTheme="minorHAnsi"/>
          <w:color w:val="211D1E"/>
          <w:sz w:val="24"/>
        </w:rPr>
        <w:t xml:space="preserve">Si se produce un error, el dispositivo apagará los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y emitirá un pitido fuerte. </w:t>
      </w:r>
    </w:p>
    <w:p w14:paraId="3A7C5013" w14:textId="77777777" w:rsidR="004C6198" w:rsidRPr="00F11AAA" w:rsidRDefault="00F00236" w:rsidP="00FC225B">
      <w:pPr>
        <w:pStyle w:val="Textoindependiente"/>
        <w:spacing w:line="278" w:lineRule="auto"/>
        <w:ind w:left="418"/>
        <w:jc w:val="both"/>
        <w:rPr>
          <w:rFonts w:asciiTheme="minorHAnsi" w:hAnsiTheme="minorHAnsi" w:cstheme="minorHAnsi"/>
          <w:color w:val="211D1E"/>
          <w:sz w:val="24"/>
          <w:szCs w:val="24"/>
        </w:rPr>
      </w:pPr>
      <w:r>
        <w:rPr>
          <w:rFonts w:asciiTheme="minorHAnsi" w:hAnsiTheme="minorHAnsi"/>
          <w:color w:val="211D1E"/>
          <w:sz w:val="24"/>
        </w:rPr>
        <w:t>Se encenderá la luz roja «ERROR» (como se muestra a continuación). En ese caso, una vez se ilumine la luz roja «ERROR», el tratamiento se habrá detenido.</w:t>
      </w:r>
    </w:p>
    <w:p w14:paraId="4E18CDE8" w14:textId="77777777" w:rsidR="004C6198" w:rsidRPr="00437646" w:rsidRDefault="00F00236" w:rsidP="00FC225B">
      <w:pPr>
        <w:pStyle w:val="Textoindependiente"/>
        <w:spacing w:before="240" w:line="278" w:lineRule="auto"/>
        <w:ind w:left="418"/>
        <w:jc w:val="both"/>
        <w:rPr>
          <w:rFonts w:asciiTheme="minorHAnsi" w:hAnsiTheme="minorHAnsi" w:cstheme="minorHAnsi"/>
          <w:color w:val="211D1E"/>
          <w:sz w:val="24"/>
          <w:szCs w:val="24"/>
        </w:rPr>
      </w:pPr>
      <w:r>
        <w:rPr>
          <w:rFonts w:asciiTheme="minorHAnsi" w:hAnsiTheme="minorHAnsi"/>
          <w:color w:val="211D1E"/>
          <w:sz w:val="24"/>
        </w:rPr>
        <w:t>Para apagar el dispositivo:</w:t>
      </w:r>
    </w:p>
    <w:p w14:paraId="28A0116D" w14:textId="18158F5F" w:rsidR="004C6198" w:rsidRPr="00C269D4" w:rsidRDefault="00F00236" w:rsidP="008D258D">
      <w:pPr>
        <w:pStyle w:val="Prrafodelista"/>
        <w:numPr>
          <w:ilvl w:val="0"/>
          <w:numId w:val="31"/>
        </w:numPr>
        <w:tabs>
          <w:tab w:val="left" w:pos="501"/>
        </w:tabs>
        <w:spacing w:before="132" w:line="278" w:lineRule="auto"/>
        <w:ind w:left="778"/>
        <w:jc w:val="both"/>
        <w:rPr>
          <w:rFonts w:asciiTheme="minorHAnsi" w:hAnsiTheme="minorHAnsi" w:cstheme="minorHAnsi"/>
          <w:sz w:val="24"/>
          <w:szCs w:val="24"/>
        </w:rPr>
      </w:pPr>
      <w:r>
        <w:rPr>
          <w:rFonts w:asciiTheme="minorHAnsi" w:hAnsiTheme="minorHAnsi"/>
          <w:b/>
          <w:sz w:val="24"/>
        </w:rPr>
        <w:t>Pulse</w:t>
      </w:r>
      <w:r>
        <w:rPr>
          <w:rFonts w:asciiTheme="minorHAnsi" w:hAnsiTheme="minorHAnsi"/>
          <w:sz w:val="24"/>
        </w:rPr>
        <w:t xml:space="preserve"> el botón </w:t>
      </w:r>
      <w:proofErr w:type="spellStart"/>
      <w:r>
        <w:rPr>
          <w:rFonts w:asciiTheme="minorHAnsi" w:hAnsiTheme="minorHAnsi"/>
          <w:sz w:val="24"/>
        </w:rPr>
        <w:t>TTFields</w:t>
      </w:r>
      <w:proofErr w:type="spellEnd"/>
      <w:r>
        <w:rPr>
          <w:rFonts w:asciiTheme="minorHAnsi" w:hAnsiTheme="minorHAnsi"/>
          <w:sz w:val="24"/>
        </w:rPr>
        <w:t xml:space="preserve"> de la parte frontal del dispositivo para detener la alarma. La luz roja «ERROR» se apagará. (Si esto no silencia la alarma, avance al siguiente paso y apague el interruptor de encendido para silenciarla. Hay unas pocas condiciones de la alarma no se pueden silenciar presionando el botón </w:t>
      </w:r>
      <w:proofErr w:type="spellStart"/>
      <w:r>
        <w:rPr>
          <w:rFonts w:asciiTheme="minorHAnsi" w:hAnsiTheme="minorHAnsi"/>
          <w:sz w:val="24"/>
        </w:rPr>
        <w:t>TTFields</w:t>
      </w:r>
      <w:proofErr w:type="spellEnd"/>
      <w:r>
        <w:rPr>
          <w:rFonts w:asciiTheme="minorHAnsi" w:hAnsiTheme="minorHAnsi"/>
          <w:sz w:val="24"/>
        </w:rPr>
        <w:t>).</w:t>
      </w:r>
    </w:p>
    <w:p w14:paraId="1FC95BC4" w14:textId="77777777" w:rsidR="004C6198" w:rsidRPr="00C269D4" w:rsidRDefault="00F00236" w:rsidP="008D258D">
      <w:pPr>
        <w:pStyle w:val="Prrafodelista"/>
        <w:numPr>
          <w:ilvl w:val="0"/>
          <w:numId w:val="31"/>
        </w:numPr>
        <w:tabs>
          <w:tab w:val="left" w:pos="499"/>
        </w:tabs>
        <w:spacing w:before="1"/>
        <w:ind w:left="778"/>
        <w:jc w:val="both"/>
        <w:rPr>
          <w:rFonts w:asciiTheme="minorHAnsi" w:hAnsiTheme="minorHAnsi" w:cstheme="minorHAnsi"/>
          <w:sz w:val="24"/>
          <w:szCs w:val="24"/>
        </w:rPr>
      </w:pPr>
      <w:r>
        <w:rPr>
          <w:rFonts w:asciiTheme="minorHAnsi" w:hAnsiTheme="minorHAnsi"/>
          <w:b/>
          <w:sz w:val="24"/>
        </w:rPr>
        <w:t>Apague</w:t>
      </w:r>
      <w:r>
        <w:rPr>
          <w:rFonts w:asciiTheme="minorHAnsi" w:hAnsiTheme="minorHAnsi"/>
          <w:sz w:val="24"/>
        </w:rPr>
        <w:t xml:space="preserve"> el dispositivo poniendo el botón de encendido en la posición «OFF» (APAGADO).</w:t>
      </w:r>
    </w:p>
    <w:p w14:paraId="0AD22787" w14:textId="0E4F0793" w:rsidR="00F11AAA" w:rsidRPr="00C269D4" w:rsidRDefault="003B604E" w:rsidP="008D258D">
      <w:pPr>
        <w:pStyle w:val="Prrafodelista"/>
        <w:numPr>
          <w:ilvl w:val="0"/>
          <w:numId w:val="31"/>
        </w:numPr>
        <w:tabs>
          <w:tab w:val="left" w:pos="499"/>
        </w:tabs>
        <w:spacing w:line="278" w:lineRule="auto"/>
        <w:ind w:left="778"/>
        <w:jc w:val="both"/>
        <w:rPr>
          <w:rFonts w:asciiTheme="minorHAnsi" w:hAnsiTheme="minorHAnsi" w:cstheme="minorHAnsi"/>
          <w:spacing w:val="-7"/>
          <w:sz w:val="24"/>
          <w:szCs w:val="24"/>
        </w:rPr>
      </w:pPr>
      <w:r>
        <w:rPr>
          <w:noProof/>
          <w:lang w:eastAsia="ja-JP" w:bidi="th-TH"/>
        </w:rPr>
        <w:drawing>
          <wp:anchor distT="0" distB="0" distL="0" distR="0" simplePos="0" relativeHeight="251637248" behindDoc="0" locked="0" layoutInCell="1" allowOverlap="1" wp14:anchorId="3B0241B5" wp14:editId="609F8BA7">
            <wp:simplePos x="0" y="0"/>
            <wp:positionH relativeFrom="margin">
              <wp:posOffset>933450</wp:posOffset>
            </wp:positionH>
            <wp:positionV relativeFrom="paragraph">
              <wp:posOffset>302895</wp:posOffset>
            </wp:positionV>
            <wp:extent cx="4282440" cy="1785620"/>
            <wp:effectExtent l="0" t="0" r="3810" b="508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8" cstate="print"/>
                    <a:stretch>
                      <a:fillRect/>
                    </a:stretch>
                  </pic:blipFill>
                  <pic:spPr>
                    <a:xfrm>
                      <a:off x="0" y="0"/>
                      <a:ext cx="4282440" cy="178562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4"/>
        </w:rPr>
        <w:t xml:space="preserve">Para obtener instrucciones sobre cómo solucionar problemas, </w:t>
      </w:r>
      <w:r>
        <w:rPr>
          <w:rFonts w:asciiTheme="minorHAnsi" w:hAnsiTheme="minorHAnsi"/>
          <w:b/>
          <w:sz w:val="24"/>
        </w:rPr>
        <w:t>consulte</w:t>
      </w:r>
      <w:r>
        <w:rPr>
          <w:rFonts w:asciiTheme="minorHAnsi" w:hAnsiTheme="minorHAnsi"/>
          <w:sz w:val="24"/>
        </w:rPr>
        <w:t xml:space="preserve"> la guía de resolución de problemas (apartado </w:t>
      </w:r>
      <w:r w:rsidR="00067427">
        <w:rPr>
          <w:rFonts w:asciiTheme="minorHAnsi" w:hAnsiTheme="minorHAnsi" w:cstheme="minorHAnsi"/>
          <w:sz w:val="24"/>
        </w:rPr>
        <w:fldChar w:fldCharType="begin"/>
      </w:r>
      <w:r w:rsidR="00067427">
        <w:rPr>
          <w:rFonts w:asciiTheme="minorHAnsi" w:hAnsiTheme="minorHAnsi" w:cstheme="minorHAnsi"/>
          <w:sz w:val="24"/>
        </w:rPr>
        <w:instrText xml:space="preserve"> REF _Ref36312154 \r \h </w:instrText>
      </w:r>
      <w:r w:rsidR="00067427">
        <w:rPr>
          <w:rFonts w:asciiTheme="minorHAnsi" w:hAnsiTheme="minorHAnsi" w:cstheme="minorHAnsi"/>
          <w:sz w:val="24"/>
        </w:rPr>
      </w:r>
      <w:r w:rsidR="00067427">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22</w:t>
      </w:r>
      <w:r w:rsidR="00067427">
        <w:rPr>
          <w:rFonts w:asciiTheme="minorHAnsi" w:hAnsiTheme="minorHAnsi" w:cstheme="minorHAnsi"/>
          <w:sz w:val="24"/>
        </w:rPr>
        <w:fldChar w:fldCharType="end"/>
      </w:r>
      <w:r>
        <w:rPr>
          <w:rFonts w:asciiTheme="minorHAnsi" w:hAnsiTheme="minorHAnsi"/>
          <w:sz w:val="24"/>
        </w:rPr>
        <w:t xml:space="preserve">). </w:t>
      </w:r>
    </w:p>
    <w:p w14:paraId="3B4317CC" w14:textId="6D5486C0" w:rsidR="00CC0E07" w:rsidRPr="00F11AAA" w:rsidRDefault="00F00236" w:rsidP="00FC225B">
      <w:pPr>
        <w:tabs>
          <w:tab w:val="left" w:pos="499"/>
        </w:tabs>
        <w:spacing w:line="278" w:lineRule="auto"/>
        <w:ind w:left="418"/>
        <w:jc w:val="both"/>
        <w:rPr>
          <w:rFonts w:asciiTheme="minorHAnsi" w:hAnsiTheme="minorHAnsi" w:cstheme="minorHAnsi"/>
          <w:sz w:val="24"/>
          <w:szCs w:val="24"/>
        </w:rPr>
      </w:pPr>
      <w:r>
        <w:rPr>
          <w:rFonts w:asciiTheme="minorHAnsi" w:hAnsiTheme="minorHAnsi"/>
          <w:sz w:val="24"/>
        </w:rPr>
        <w:lastRenderedPageBreak/>
        <w:t xml:space="preserve">Si no encuentra ningún problema, </w:t>
      </w:r>
      <w:r>
        <w:rPr>
          <w:rFonts w:asciiTheme="minorHAnsi" w:hAnsiTheme="minorHAnsi"/>
          <w:b/>
          <w:sz w:val="24"/>
        </w:rPr>
        <w:t>reinicie</w:t>
      </w:r>
      <w:r>
        <w:rPr>
          <w:rFonts w:asciiTheme="minorHAnsi" w:hAnsiTheme="minorHAnsi"/>
          <w:sz w:val="24"/>
        </w:rPr>
        <w:t xml:space="preserve"> el dispositivo y reinicie el tratamiento. Si la alarma continúa, contacte con el soporte técnico o el DSS (apartado </w:t>
      </w:r>
      <w:r w:rsidR="00FC225B" w:rsidRPr="00FC225B">
        <w:rPr>
          <w:rFonts w:asciiTheme="minorHAnsi" w:hAnsiTheme="minorHAnsi" w:cstheme="minorHAnsi"/>
          <w:sz w:val="24"/>
        </w:rPr>
        <w:fldChar w:fldCharType="begin"/>
      </w:r>
      <w:r w:rsidR="00FC225B" w:rsidRPr="00FC225B">
        <w:rPr>
          <w:rFonts w:asciiTheme="minorHAnsi" w:hAnsiTheme="minorHAnsi" w:cstheme="minorHAnsi"/>
          <w:sz w:val="24"/>
        </w:rPr>
        <w:instrText xml:space="preserve"> REF _Ref36312466 \r \h </w:instrText>
      </w:r>
      <w:r w:rsidR="00FC225B">
        <w:rPr>
          <w:rFonts w:asciiTheme="minorHAnsi" w:hAnsiTheme="minorHAnsi" w:cstheme="minorHAnsi"/>
          <w:sz w:val="24"/>
        </w:rPr>
        <w:instrText xml:space="preserve"> \* MERGEFORMAT </w:instrText>
      </w:r>
      <w:r w:rsidR="00FC225B" w:rsidRPr="00FC225B">
        <w:rPr>
          <w:rFonts w:asciiTheme="minorHAnsi" w:hAnsiTheme="minorHAnsi" w:cstheme="minorHAnsi"/>
          <w:sz w:val="24"/>
        </w:rPr>
      </w:r>
      <w:r w:rsidR="00FC225B" w:rsidRPr="00FC225B">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23</w:t>
      </w:r>
      <w:r w:rsidR="00FC225B" w:rsidRPr="00FC225B">
        <w:rPr>
          <w:rFonts w:asciiTheme="minorHAnsi" w:hAnsiTheme="minorHAnsi" w:cstheme="minorHAnsi"/>
          <w:sz w:val="24"/>
        </w:rPr>
        <w:fldChar w:fldCharType="end"/>
      </w:r>
      <w:r>
        <w:rPr>
          <w:rFonts w:asciiTheme="minorHAnsi" w:hAnsiTheme="minorHAnsi"/>
          <w:sz w:val="24"/>
        </w:rPr>
        <w:t>).</w:t>
      </w:r>
    </w:p>
    <w:p w14:paraId="17F4B7F7" w14:textId="77777777" w:rsidR="00CC0E07" w:rsidRPr="00756593" w:rsidRDefault="00CC0E07" w:rsidP="00FC225B">
      <w:pPr>
        <w:pStyle w:val="Ttulo3"/>
        <w:numPr>
          <w:ilvl w:val="0"/>
          <w:numId w:val="0"/>
        </w:numPr>
        <w:ind w:left="720" w:right="720" w:hanging="720"/>
        <w:jc w:val="both"/>
        <w:rPr>
          <w:rFonts w:asciiTheme="minorHAnsi" w:hAnsiTheme="minorHAnsi" w:cstheme="minorHAnsi"/>
          <w:sz w:val="24"/>
          <w:szCs w:val="24"/>
        </w:rPr>
      </w:pPr>
    </w:p>
    <w:p w14:paraId="224243D1" w14:textId="3C97CC7E" w:rsidR="004C6198" w:rsidRPr="00437646" w:rsidRDefault="00F00236" w:rsidP="008D258D">
      <w:pPr>
        <w:pStyle w:val="Textoindependiente"/>
        <w:numPr>
          <w:ilvl w:val="0"/>
          <w:numId w:val="30"/>
        </w:numPr>
        <w:spacing w:before="34" w:line="280" w:lineRule="auto"/>
        <w:ind w:left="778"/>
        <w:jc w:val="both"/>
        <w:rPr>
          <w:rFonts w:asciiTheme="minorHAnsi" w:hAnsiTheme="minorHAnsi" w:cstheme="minorHAnsi"/>
          <w:b/>
          <w:sz w:val="24"/>
          <w:szCs w:val="24"/>
        </w:rPr>
      </w:pPr>
      <w:r>
        <w:rPr>
          <w:rFonts w:asciiTheme="minorHAnsi" w:hAnsiTheme="minorHAnsi"/>
          <w:b/>
          <w:sz w:val="24"/>
        </w:rPr>
        <w:t>Si se enciende el indicador de batería baja:</w:t>
      </w:r>
    </w:p>
    <w:p w14:paraId="63306E88" w14:textId="77777777" w:rsidR="004C6198" w:rsidRPr="00437646" w:rsidRDefault="00F00236" w:rsidP="00FC225B">
      <w:pPr>
        <w:pStyle w:val="Textoindependiente"/>
        <w:spacing w:line="278" w:lineRule="auto"/>
        <w:ind w:left="418"/>
        <w:jc w:val="both"/>
        <w:rPr>
          <w:rFonts w:asciiTheme="minorHAnsi" w:hAnsiTheme="minorHAnsi" w:cstheme="minorHAnsi"/>
          <w:color w:val="211D1E"/>
          <w:sz w:val="24"/>
          <w:szCs w:val="24"/>
        </w:rPr>
      </w:pPr>
      <w:r>
        <w:rPr>
          <w:rFonts w:asciiTheme="minorHAnsi" w:hAnsiTheme="minorHAnsi"/>
          <w:color w:val="211D1E"/>
          <w:sz w:val="24"/>
        </w:rPr>
        <w:t xml:space="preserve">Cuando se agote la batería (después de unas dos o tres horas), sonará un pitido de alarma, la terapia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se detendrá y se iluminarán la luz amarilla de «BATTERY» (BATERÍA) baja y la luz roja «ERROR». El sonido de esta alarma es el mismo sonido que emite el dispositivo para indicar que se ha producido un error. Sin embargo, en este caso se encenderán tanto la luz amarilla como la roja, en lugar de solo la luz roja.</w:t>
      </w:r>
    </w:p>
    <w:p w14:paraId="540D4DCB" w14:textId="77777777" w:rsidR="004C6198" w:rsidRPr="00437646" w:rsidRDefault="00F00236" w:rsidP="00FC225B">
      <w:pPr>
        <w:pStyle w:val="Textoindependiente"/>
        <w:spacing w:before="240" w:line="278" w:lineRule="auto"/>
        <w:ind w:left="418"/>
        <w:jc w:val="both"/>
        <w:rPr>
          <w:rFonts w:asciiTheme="minorHAnsi" w:hAnsiTheme="minorHAnsi" w:cstheme="minorHAnsi"/>
          <w:color w:val="211D1E"/>
          <w:sz w:val="24"/>
          <w:szCs w:val="24"/>
        </w:rPr>
      </w:pPr>
      <w:r>
        <w:rPr>
          <w:rFonts w:asciiTheme="minorHAnsi" w:hAnsiTheme="minorHAnsi"/>
          <w:color w:val="211D1E"/>
          <w:sz w:val="24"/>
        </w:rPr>
        <w:t>Para apagar el dispositivo:</w:t>
      </w:r>
    </w:p>
    <w:p w14:paraId="1D6E3E4A" w14:textId="77777777" w:rsidR="004C6198" w:rsidRPr="00437646" w:rsidRDefault="00F00236" w:rsidP="008D258D">
      <w:pPr>
        <w:pStyle w:val="Textoindependiente"/>
        <w:numPr>
          <w:ilvl w:val="0"/>
          <w:numId w:val="32"/>
        </w:numPr>
        <w:spacing w:line="278" w:lineRule="auto"/>
        <w:ind w:left="778"/>
        <w:jc w:val="both"/>
        <w:rPr>
          <w:rFonts w:asciiTheme="minorHAnsi" w:hAnsiTheme="minorHAnsi" w:cstheme="minorHAnsi"/>
          <w:color w:val="211D1E"/>
          <w:sz w:val="24"/>
          <w:szCs w:val="24"/>
        </w:rPr>
      </w:pPr>
      <w:r>
        <w:rPr>
          <w:rFonts w:asciiTheme="minorHAnsi" w:hAnsiTheme="minorHAnsi"/>
          <w:b/>
          <w:color w:val="211D1E"/>
          <w:sz w:val="24"/>
        </w:rPr>
        <w:t>Pulse</w:t>
      </w:r>
      <w:r>
        <w:rPr>
          <w:rFonts w:asciiTheme="minorHAnsi" w:hAnsiTheme="minorHAnsi"/>
          <w:color w:val="211D1E"/>
          <w:sz w:val="24"/>
        </w:rPr>
        <w:t xml:space="preserve"> el botón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de la parte frontal del dispositivo para detener la alarma. Las luces «ERROR» roja y «BATTERY» (BATERÍA) baja amarilla se apagarán.</w:t>
      </w:r>
    </w:p>
    <w:p w14:paraId="295852AF" w14:textId="62F2FFE3" w:rsidR="004C6198" w:rsidRPr="00FC711D" w:rsidRDefault="00437646" w:rsidP="008D258D">
      <w:pPr>
        <w:pStyle w:val="Textoindependiente"/>
        <w:numPr>
          <w:ilvl w:val="0"/>
          <w:numId w:val="32"/>
        </w:numPr>
        <w:spacing w:line="278" w:lineRule="auto"/>
        <w:ind w:left="778"/>
        <w:jc w:val="both"/>
        <w:rPr>
          <w:rFonts w:asciiTheme="minorHAnsi" w:hAnsiTheme="minorHAnsi" w:cstheme="minorHAnsi"/>
          <w:color w:val="211D1E"/>
          <w:sz w:val="24"/>
          <w:szCs w:val="24"/>
        </w:rPr>
      </w:pPr>
      <w:r>
        <w:rPr>
          <w:rFonts w:asciiTheme="minorHAnsi" w:hAnsiTheme="minorHAnsi"/>
          <w:b/>
          <w:color w:val="211D1E"/>
          <w:sz w:val="24"/>
        </w:rPr>
        <w:t>Reemplace</w:t>
      </w:r>
      <w:r>
        <w:rPr>
          <w:rFonts w:asciiTheme="minorHAnsi" w:hAnsiTheme="minorHAnsi"/>
          <w:color w:val="211D1E"/>
          <w:sz w:val="24"/>
        </w:rPr>
        <w:t xml:space="preserve"> la batería siguiendo los pasos del apartado </w:t>
      </w:r>
      <w:r w:rsidR="00E628BC">
        <w:rPr>
          <w:rFonts w:asciiTheme="minorHAnsi" w:hAnsiTheme="minorHAnsi" w:cstheme="minorHAnsi"/>
          <w:color w:val="211D1E"/>
          <w:sz w:val="24"/>
        </w:rPr>
        <w:fldChar w:fldCharType="begin"/>
      </w:r>
      <w:r w:rsidR="00E628BC">
        <w:rPr>
          <w:rFonts w:asciiTheme="minorHAnsi" w:hAnsiTheme="minorHAnsi" w:cstheme="minorHAnsi"/>
          <w:color w:val="211D1E"/>
          <w:sz w:val="24"/>
        </w:rPr>
        <w:instrText xml:space="preserve"> REF _Ref36312311 \r \h </w:instrText>
      </w:r>
      <w:r w:rsidR="00E628BC">
        <w:rPr>
          <w:rFonts w:asciiTheme="minorHAnsi" w:hAnsiTheme="minorHAnsi" w:cstheme="minorHAnsi"/>
          <w:color w:val="211D1E"/>
          <w:sz w:val="24"/>
        </w:rPr>
      </w:r>
      <w:r w:rsidR="00E628BC">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15</w:t>
      </w:r>
      <w:r w:rsidR="00E628BC">
        <w:rPr>
          <w:rFonts w:asciiTheme="minorHAnsi" w:hAnsiTheme="minorHAnsi" w:cstheme="minorHAnsi"/>
          <w:color w:val="211D1E"/>
          <w:sz w:val="24"/>
        </w:rPr>
        <w:fldChar w:fldCharType="end"/>
      </w:r>
      <w:r>
        <w:rPr>
          <w:rFonts w:asciiTheme="minorHAnsi" w:hAnsiTheme="minorHAnsi"/>
          <w:color w:val="211D1E"/>
          <w:sz w:val="24"/>
        </w:rPr>
        <w:t>.</w:t>
      </w:r>
    </w:p>
    <w:p w14:paraId="3C68C716" w14:textId="77777777" w:rsidR="004C6198" w:rsidRPr="00756593" w:rsidRDefault="004C6198" w:rsidP="00017584">
      <w:pPr>
        <w:pStyle w:val="Textoindependiente"/>
        <w:spacing w:before="5"/>
        <w:ind w:right="720"/>
        <w:jc w:val="both"/>
        <w:rPr>
          <w:rFonts w:asciiTheme="minorHAnsi" w:hAnsiTheme="minorHAnsi" w:cstheme="minorHAnsi"/>
          <w:sz w:val="24"/>
          <w:szCs w:val="24"/>
        </w:rPr>
      </w:pPr>
    </w:p>
    <w:p w14:paraId="1AAA63B9" w14:textId="77777777" w:rsidR="008A168F" w:rsidRPr="00756593" w:rsidRDefault="00CC0E07" w:rsidP="00017584">
      <w:pPr>
        <w:pStyle w:val="Textoindependiente"/>
        <w:spacing w:before="4"/>
        <w:ind w:right="720"/>
        <w:jc w:val="both"/>
        <w:rPr>
          <w:rFonts w:asciiTheme="minorHAnsi" w:hAnsiTheme="minorHAnsi" w:cstheme="minorHAnsi"/>
          <w:sz w:val="24"/>
          <w:szCs w:val="24"/>
        </w:rPr>
      </w:pPr>
      <w:r>
        <w:rPr>
          <w:rFonts w:asciiTheme="minorHAnsi" w:hAnsiTheme="minorHAnsi"/>
          <w:noProof/>
          <w:sz w:val="24"/>
          <w:lang w:eastAsia="ja-JP" w:bidi="th-TH"/>
        </w:rPr>
        <w:drawing>
          <wp:anchor distT="0" distB="0" distL="0" distR="0" simplePos="0" relativeHeight="251639296" behindDoc="0" locked="0" layoutInCell="1" allowOverlap="1" wp14:anchorId="63BD69C5" wp14:editId="748F9E2E">
            <wp:simplePos x="0" y="0"/>
            <wp:positionH relativeFrom="margin">
              <wp:posOffset>733425</wp:posOffset>
            </wp:positionH>
            <wp:positionV relativeFrom="paragraph">
              <wp:posOffset>478155</wp:posOffset>
            </wp:positionV>
            <wp:extent cx="4667250" cy="1891665"/>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39" cstate="print"/>
                    <a:stretch>
                      <a:fillRect/>
                    </a:stretch>
                  </pic:blipFill>
                  <pic:spPr>
                    <a:xfrm>
                      <a:off x="0" y="0"/>
                      <a:ext cx="4667250" cy="189166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5C063B0" w14:textId="1E1116CC" w:rsidR="004C6198" w:rsidRPr="008344D0" w:rsidRDefault="00F00236" w:rsidP="008D258D">
      <w:pPr>
        <w:pStyle w:val="Ttulo1"/>
        <w:numPr>
          <w:ilvl w:val="0"/>
          <w:numId w:val="20"/>
        </w:numPr>
        <w:ind w:left="734"/>
      </w:pPr>
      <w:bookmarkStart w:id="50" w:name="15._CONNECTING_&amp;_DISCONNECTING_THE_PORTA"/>
      <w:bookmarkStart w:id="51" w:name="_Ref36312311"/>
      <w:bookmarkStart w:id="52" w:name="_Ref36312766"/>
      <w:bookmarkStart w:id="53" w:name="_Ref36312819"/>
      <w:bookmarkStart w:id="54" w:name="_Ref36313541"/>
      <w:bookmarkStart w:id="55" w:name="_Toc161841626"/>
      <w:bookmarkEnd w:id="50"/>
      <w:r>
        <w:lastRenderedPageBreak/>
        <w:t>CONEXIÓN Y DESCONEXIÓN DE LA BATERÍA</w:t>
      </w:r>
      <w:bookmarkEnd w:id="51"/>
      <w:bookmarkEnd w:id="52"/>
      <w:bookmarkEnd w:id="53"/>
      <w:bookmarkEnd w:id="54"/>
      <w:bookmarkEnd w:id="55"/>
    </w:p>
    <w:p w14:paraId="10BD0240" w14:textId="4D1405F9" w:rsidR="004C6198" w:rsidRDefault="00F00236" w:rsidP="004940CD">
      <w:pPr>
        <w:pStyle w:val="Textoindependiente"/>
        <w:spacing w:before="197" w:line="278" w:lineRule="auto"/>
        <w:ind w:left="418"/>
        <w:jc w:val="both"/>
        <w:rPr>
          <w:rFonts w:asciiTheme="minorHAnsi" w:hAnsiTheme="minorHAnsi" w:cstheme="minorHAnsi"/>
          <w:sz w:val="24"/>
          <w:szCs w:val="24"/>
        </w:rPr>
      </w:pPr>
      <w:r>
        <w:rPr>
          <w:rFonts w:asciiTheme="minorHAnsi" w:hAnsiTheme="minorHAnsi"/>
          <w:sz w:val="24"/>
        </w:rPr>
        <w:t xml:space="preserve">El kit de tratamiento </w:t>
      </w:r>
      <w:proofErr w:type="spellStart"/>
      <w:r>
        <w:rPr>
          <w:rFonts w:asciiTheme="minorHAnsi" w:hAnsiTheme="minorHAnsi"/>
          <w:sz w:val="24"/>
        </w:rPr>
        <w:t>Optune</w:t>
      </w:r>
      <w:proofErr w:type="spellEnd"/>
      <w:r>
        <w:rPr>
          <w:rFonts w:asciiTheme="minorHAnsi" w:hAnsiTheme="minorHAnsi"/>
          <w:sz w:val="24"/>
        </w:rPr>
        <w:t xml:space="preserve">® se suministra con 4 baterías recargables. Las baterías se deslizan en el dispositivo. La batería debe insertarse hasta que oiga un «clic», lo que indica que la batería está en su sitio. Tenga cuidado de no dejar caer la batería en su sitio ni forzarla en la ranura de la batería. El dispositivo </w:t>
      </w:r>
      <w:proofErr w:type="spellStart"/>
      <w:r>
        <w:rPr>
          <w:rFonts w:asciiTheme="minorHAnsi" w:hAnsiTheme="minorHAnsi"/>
          <w:sz w:val="24"/>
        </w:rPr>
        <w:t>Optune</w:t>
      </w:r>
      <w:proofErr w:type="spellEnd"/>
      <w:r>
        <w:rPr>
          <w:rFonts w:asciiTheme="minorHAnsi" w:hAnsiTheme="minorHAnsi"/>
          <w:sz w:val="24"/>
        </w:rPr>
        <w:t xml:space="preserve">® usa una batería a la vez. Las otras tres baterías deben permanecer en el cargador de baterías. Cada batería dura de 2 a 3 horas. Reemplace la batería cada vez que se agote (cuando se encienda el indicador amarillo de «BATTERY» (BATERÍA) baja, tal como se explica en el apartado </w:t>
      </w:r>
      <w:r w:rsidR="004940CD">
        <w:rPr>
          <w:rFonts w:asciiTheme="minorHAnsi" w:hAnsiTheme="minorHAnsi" w:cstheme="minorHAnsi"/>
          <w:sz w:val="24"/>
        </w:rPr>
        <w:fldChar w:fldCharType="begin"/>
      </w:r>
      <w:r w:rsidR="004940CD">
        <w:rPr>
          <w:rFonts w:asciiTheme="minorHAnsi" w:hAnsiTheme="minorHAnsi" w:cstheme="minorHAnsi"/>
          <w:sz w:val="24"/>
        </w:rPr>
        <w:instrText xml:space="preserve"> REF _Ref36313428 \r \h </w:instrText>
      </w:r>
      <w:r w:rsidR="004940CD">
        <w:rPr>
          <w:rFonts w:asciiTheme="minorHAnsi" w:hAnsiTheme="minorHAnsi" w:cstheme="minorHAnsi"/>
          <w:sz w:val="24"/>
        </w:rPr>
      </w:r>
      <w:r w:rsidR="004940CD">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14</w:t>
      </w:r>
      <w:r w:rsidR="004940CD">
        <w:rPr>
          <w:rFonts w:asciiTheme="minorHAnsi" w:hAnsiTheme="minorHAnsi" w:cstheme="minorHAnsi"/>
          <w:sz w:val="24"/>
        </w:rPr>
        <w:fldChar w:fldCharType="end"/>
      </w:r>
      <w:r>
        <w:rPr>
          <w:rFonts w:asciiTheme="minorHAnsi" w:hAnsiTheme="minorHAnsi"/>
          <w:sz w:val="24"/>
        </w:rPr>
        <w:t>). Si tiene planeado ausentarse de su domicilio durante más de dos horas, lleve consigo baterías adicionales o un transformador de alimentación.</w:t>
      </w:r>
    </w:p>
    <w:p w14:paraId="3E0C0447" w14:textId="3848FA87" w:rsidR="00CE180F" w:rsidRDefault="00CE180F" w:rsidP="004940CD">
      <w:pPr>
        <w:pStyle w:val="Textoindependiente"/>
        <w:spacing w:before="197" w:line="278" w:lineRule="auto"/>
        <w:ind w:left="418"/>
        <w:jc w:val="both"/>
        <w:rPr>
          <w:rFonts w:asciiTheme="minorHAnsi" w:hAnsiTheme="minorHAnsi" w:cstheme="minorHAnsi"/>
          <w:sz w:val="24"/>
          <w:szCs w:val="24"/>
        </w:rPr>
      </w:pPr>
      <w:r>
        <w:rPr>
          <w:rFonts w:asciiTheme="minorHAnsi" w:hAnsiTheme="minorHAnsi"/>
          <w:b/>
          <w:sz w:val="24"/>
        </w:rPr>
        <w:t>Pulse suavemente hacia abajo</w:t>
      </w:r>
      <w:r>
        <w:rPr>
          <w:rFonts w:asciiTheme="minorHAnsi" w:hAnsiTheme="minorHAnsi"/>
          <w:sz w:val="24"/>
        </w:rPr>
        <w:t xml:space="preserve"> para bloquear la batería en su sitio. Asegúrese de que el pasador de la batería esté totalmente </w:t>
      </w:r>
      <w:del w:id="56" w:author="Translator" w:date="2024-05-10T11:43:00Z">
        <w:r w:rsidDel="007A44DD">
          <w:rPr>
            <w:rFonts w:asciiTheme="minorHAnsi" w:hAnsiTheme="minorHAnsi"/>
            <w:sz w:val="24"/>
          </w:rPr>
          <w:delText>enganchado</w:delText>
        </w:r>
      </w:del>
      <w:ins w:id="57" w:author="okodia" w:date="2024-05-13T19:52:00Z">
        <w:r w:rsidR="00A678B7">
          <w:rPr>
            <w:rFonts w:asciiTheme="minorHAnsi" w:hAnsiTheme="minorHAnsi"/>
            <w:sz w:val="24"/>
          </w:rPr>
          <w:t>bloqueado</w:t>
        </w:r>
      </w:ins>
      <w:r>
        <w:rPr>
          <w:rFonts w:asciiTheme="minorHAnsi" w:hAnsiTheme="minorHAnsi"/>
          <w:sz w:val="24"/>
        </w:rPr>
        <w:t>.</w:t>
      </w:r>
    </w:p>
    <w:p w14:paraId="6E0CE604" w14:textId="77777777" w:rsidR="00CE180F" w:rsidRDefault="00CE180F" w:rsidP="00CC0E07">
      <w:pPr>
        <w:pStyle w:val="Textoindependiente"/>
        <w:spacing w:before="197" w:line="278" w:lineRule="auto"/>
        <w:ind w:left="323" w:right="720"/>
        <w:jc w:val="both"/>
        <w:rPr>
          <w:rFonts w:asciiTheme="minorHAnsi" w:hAnsiTheme="minorHAnsi" w:cstheme="minorHAnsi"/>
          <w:sz w:val="24"/>
          <w:szCs w:val="24"/>
        </w:rPr>
      </w:pPr>
      <w:r>
        <w:rPr>
          <w:rFonts w:asciiTheme="minorHAnsi" w:hAnsiTheme="minorHAnsi"/>
          <w:noProof/>
          <w:sz w:val="24"/>
          <w:lang w:eastAsia="ja-JP" w:bidi="th-TH"/>
        </w:rPr>
        <w:drawing>
          <wp:inline distT="0" distB="0" distL="0" distR="0" wp14:anchorId="44B42EF7" wp14:editId="4F7A9511">
            <wp:extent cx="3086100" cy="2082800"/>
            <wp:effectExtent l="0" t="0" r="0" b="0"/>
            <wp:docPr id="42" name="Picture 42" descr="A hand holding a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86100" cy="2082800"/>
                    </a:xfrm>
                    <a:prstGeom prst="rect">
                      <a:avLst/>
                    </a:prstGeom>
                  </pic:spPr>
                </pic:pic>
              </a:graphicData>
            </a:graphic>
          </wp:inline>
        </w:drawing>
      </w:r>
    </w:p>
    <w:p w14:paraId="7FE11991" w14:textId="77777777" w:rsidR="00CE180F" w:rsidRDefault="00CE180F" w:rsidP="00CC0E07">
      <w:pPr>
        <w:pStyle w:val="Textoindependiente"/>
        <w:spacing w:before="197" w:line="278" w:lineRule="auto"/>
        <w:ind w:left="323" w:right="720"/>
        <w:jc w:val="both"/>
        <w:rPr>
          <w:rFonts w:asciiTheme="minorHAnsi" w:hAnsiTheme="minorHAnsi" w:cstheme="minorHAnsi"/>
          <w:b/>
          <w:bCs/>
          <w:sz w:val="24"/>
          <w:szCs w:val="24"/>
        </w:rPr>
      </w:pPr>
    </w:p>
    <w:p w14:paraId="799EC217" w14:textId="77777777" w:rsidR="00CE180F" w:rsidRDefault="00CE180F" w:rsidP="004940CD">
      <w:pPr>
        <w:pStyle w:val="Textoindependiente"/>
        <w:spacing w:before="197" w:line="278" w:lineRule="auto"/>
        <w:ind w:left="418"/>
        <w:jc w:val="both"/>
        <w:rPr>
          <w:rFonts w:asciiTheme="minorHAnsi" w:hAnsiTheme="minorHAnsi" w:cstheme="minorHAnsi"/>
          <w:sz w:val="24"/>
          <w:szCs w:val="24"/>
        </w:rPr>
      </w:pPr>
      <w:r>
        <w:rPr>
          <w:rFonts w:asciiTheme="minorHAnsi" w:hAnsiTheme="minorHAnsi"/>
          <w:b/>
          <w:sz w:val="24"/>
        </w:rPr>
        <w:t>Para sacar</w:t>
      </w:r>
      <w:r>
        <w:rPr>
          <w:rFonts w:asciiTheme="minorHAnsi" w:hAnsiTheme="minorHAnsi"/>
          <w:sz w:val="24"/>
        </w:rPr>
        <w:t xml:space="preserve"> la batería de la ranura, pulse ambos botones azules a los lados de la batería y deslícela hacia arriba.</w:t>
      </w:r>
    </w:p>
    <w:p w14:paraId="5A88D448" w14:textId="77777777" w:rsidR="00CE180F" w:rsidRDefault="00CE180F" w:rsidP="00CC0E07">
      <w:pPr>
        <w:pStyle w:val="Textoindependiente"/>
        <w:spacing w:before="197" w:line="278" w:lineRule="auto"/>
        <w:ind w:left="323" w:right="720"/>
        <w:jc w:val="both"/>
        <w:rPr>
          <w:rFonts w:asciiTheme="minorHAnsi" w:hAnsiTheme="minorHAnsi" w:cstheme="minorHAnsi"/>
          <w:sz w:val="24"/>
          <w:szCs w:val="24"/>
        </w:rPr>
      </w:pPr>
      <w:r>
        <w:rPr>
          <w:rFonts w:asciiTheme="minorHAnsi" w:hAnsiTheme="minorHAnsi"/>
          <w:noProof/>
          <w:sz w:val="24"/>
          <w:lang w:eastAsia="ja-JP" w:bidi="th-TH"/>
        </w:rPr>
        <w:drawing>
          <wp:inline distT="0" distB="0" distL="0" distR="0" wp14:anchorId="2CB59720" wp14:editId="4D737A52">
            <wp:extent cx="3086100" cy="2082800"/>
            <wp:effectExtent l="0" t="0" r="0" b="0"/>
            <wp:docPr id="43" name="Picture 43" descr="A hand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86100" cy="2082800"/>
                    </a:xfrm>
                    <a:prstGeom prst="rect">
                      <a:avLst/>
                    </a:prstGeom>
                  </pic:spPr>
                </pic:pic>
              </a:graphicData>
            </a:graphic>
          </wp:inline>
        </w:drawing>
      </w:r>
    </w:p>
    <w:p w14:paraId="4E44A599" w14:textId="77777777" w:rsidR="00CE180F" w:rsidRDefault="00CE180F" w:rsidP="00CC0E07">
      <w:pPr>
        <w:pStyle w:val="Textoindependiente"/>
        <w:spacing w:before="197" w:line="278" w:lineRule="auto"/>
        <w:ind w:left="323" w:right="720"/>
        <w:jc w:val="both"/>
        <w:rPr>
          <w:rFonts w:asciiTheme="minorHAnsi" w:hAnsiTheme="minorHAnsi" w:cstheme="minorHAnsi"/>
          <w:sz w:val="24"/>
          <w:szCs w:val="24"/>
        </w:rPr>
      </w:pPr>
    </w:p>
    <w:p w14:paraId="3A91B773" w14:textId="77777777" w:rsidR="004C6198" w:rsidRPr="00756593" w:rsidRDefault="004C6198">
      <w:pPr>
        <w:pStyle w:val="Textoindependiente"/>
        <w:spacing w:before="4"/>
        <w:rPr>
          <w:rFonts w:asciiTheme="minorHAnsi" w:hAnsiTheme="minorHAnsi" w:cstheme="minorHAnsi"/>
          <w:sz w:val="24"/>
          <w:szCs w:val="24"/>
        </w:rPr>
      </w:pPr>
    </w:p>
    <w:p w14:paraId="03377A97" w14:textId="797FDB8A"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b/>
          <w:sz w:val="24"/>
        </w:rPr>
        <w:t>Recargue</w:t>
      </w:r>
      <w:r>
        <w:rPr>
          <w:rFonts w:asciiTheme="minorHAnsi" w:hAnsiTheme="minorHAnsi"/>
          <w:sz w:val="24"/>
        </w:rPr>
        <w:t xml:space="preserve"> las baterías en el cargador (véase el apartado </w:t>
      </w:r>
      <w:r w:rsidR="004940CD">
        <w:rPr>
          <w:rFonts w:asciiTheme="minorHAnsi" w:hAnsiTheme="minorHAnsi" w:cstheme="minorHAnsi"/>
          <w:sz w:val="24"/>
        </w:rPr>
        <w:fldChar w:fldCharType="begin"/>
      </w:r>
      <w:r w:rsidR="004940CD">
        <w:rPr>
          <w:rFonts w:asciiTheme="minorHAnsi" w:hAnsiTheme="minorHAnsi" w:cstheme="minorHAnsi"/>
          <w:sz w:val="24"/>
        </w:rPr>
        <w:instrText xml:space="preserve"> REF _Ref36313019 \r \h </w:instrText>
      </w:r>
      <w:r w:rsidR="004940CD">
        <w:rPr>
          <w:rFonts w:asciiTheme="minorHAnsi" w:hAnsiTheme="minorHAnsi" w:cstheme="minorHAnsi"/>
          <w:sz w:val="24"/>
        </w:rPr>
      </w:r>
      <w:r w:rsidR="004940CD">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8</w:t>
      </w:r>
      <w:r w:rsidR="004940CD">
        <w:rPr>
          <w:rFonts w:asciiTheme="minorHAnsi" w:hAnsiTheme="minorHAnsi" w:cstheme="minorHAnsi"/>
          <w:sz w:val="24"/>
        </w:rPr>
        <w:fldChar w:fldCharType="end"/>
      </w:r>
      <w:r>
        <w:rPr>
          <w:rFonts w:asciiTheme="minorHAnsi" w:hAnsiTheme="minorHAnsi"/>
          <w:sz w:val="24"/>
        </w:rPr>
        <w:t xml:space="preserve">) durante dos a cuatro horas. Las baterías conservarán la mayor parte de su carga tras retirarlas del cargador durante varios días, pero finalmente la perderán toda. </w:t>
      </w:r>
    </w:p>
    <w:p w14:paraId="0266B519" w14:textId="77777777"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Mantener las baterías en el cargador una vez que estén totalmente cargadas no las dañará, de manera que puede dejarlas ahí si no las necesita. </w:t>
      </w:r>
    </w:p>
    <w:p w14:paraId="393E2314" w14:textId="77777777"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Puede cargar y utilizar las baterías muchas veces durante unos seis a nueve meses. </w:t>
      </w:r>
    </w:p>
    <w:p w14:paraId="1FD47A13" w14:textId="77777777"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Con el tiempo, el período durante el cual las baterías pueden hacer funcionar el dispositivo (antes de que se ilumine el indicador amarillo de «BATTERY» (BATERÍA) baja y suene la alarma) se acortará. </w:t>
      </w:r>
    </w:p>
    <w:p w14:paraId="355BE57F" w14:textId="261933F5" w:rsidR="00B913A8"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Si el tiempo desde que comienza el tratamiento con la batería llena hasta que suena la alarma de batería baja es inferior a 90 minutos, póngase en contacto con el soporte técnico o el DSS (véase el apartado </w:t>
      </w:r>
      <w:r w:rsidR="004940CD">
        <w:rPr>
          <w:rFonts w:asciiTheme="minorHAnsi" w:hAnsiTheme="minorHAnsi" w:cstheme="minorHAnsi"/>
          <w:sz w:val="24"/>
        </w:rPr>
        <w:fldChar w:fldCharType="begin"/>
      </w:r>
      <w:r w:rsidR="004940CD">
        <w:rPr>
          <w:rFonts w:asciiTheme="minorHAnsi" w:hAnsiTheme="minorHAnsi" w:cstheme="minorHAnsi"/>
          <w:sz w:val="24"/>
        </w:rPr>
        <w:instrText xml:space="preserve"> REF _Ref36312466 \r \h </w:instrText>
      </w:r>
      <w:r w:rsidR="004940CD">
        <w:rPr>
          <w:rFonts w:asciiTheme="minorHAnsi" w:hAnsiTheme="minorHAnsi" w:cstheme="minorHAnsi"/>
          <w:sz w:val="24"/>
        </w:rPr>
      </w:r>
      <w:r w:rsidR="004940CD">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23</w:t>
      </w:r>
      <w:r w:rsidR="004940CD">
        <w:rPr>
          <w:rFonts w:asciiTheme="minorHAnsi" w:hAnsiTheme="minorHAnsi" w:cstheme="minorHAnsi"/>
          <w:sz w:val="24"/>
        </w:rPr>
        <w:fldChar w:fldCharType="end"/>
      </w:r>
      <w:r>
        <w:rPr>
          <w:rFonts w:asciiTheme="minorHAnsi" w:hAnsiTheme="minorHAnsi"/>
          <w:sz w:val="24"/>
        </w:rPr>
        <w:t xml:space="preserve">) para obtener baterías de repuesto. </w:t>
      </w:r>
    </w:p>
    <w:p w14:paraId="218014A0" w14:textId="77777777" w:rsidR="00B913A8"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La luz «BATTERY» (BATERÍA) cambiará de verde a amarillo cuando la carga de la batería descienda por debajo de un umbral, lo cual es una indicación de que la batería debe cambiarse pronto. </w:t>
      </w:r>
    </w:p>
    <w:p w14:paraId="49A40FA6" w14:textId="77777777" w:rsidR="00B913A8"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El tratamiento continuará ejecutándose mientras el indicador amarillo de «BATTERY» (BATERÍA) baja esté iluminado hasta que suene la alarma audible y se ilumine la luz roja «ERROR». </w:t>
      </w:r>
    </w:p>
    <w:p w14:paraId="35F91EC2" w14:textId="77777777" w:rsidR="007A447E" w:rsidRPr="00756593" w:rsidRDefault="007A447E" w:rsidP="00017584">
      <w:pPr>
        <w:pStyle w:val="Textoindependiente"/>
        <w:spacing w:before="141" w:line="278" w:lineRule="auto"/>
        <w:ind w:left="323" w:right="720"/>
        <w:jc w:val="both"/>
        <w:rPr>
          <w:rFonts w:asciiTheme="minorHAnsi" w:hAnsiTheme="minorHAnsi" w:cstheme="minorHAnsi"/>
          <w:sz w:val="24"/>
          <w:szCs w:val="24"/>
        </w:rPr>
      </w:pPr>
    </w:p>
    <w:p w14:paraId="311DCEF2" w14:textId="77777777" w:rsidR="007A447E" w:rsidRPr="00756593" w:rsidRDefault="007A447E" w:rsidP="00017584">
      <w:pPr>
        <w:pStyle w:val="Textoindependiente"/>
        <w:spacing w:before="141" w:line="278" w:lineRule="auto"/>
        <w:ind w:left="323" w:right="720"/>
        <w:jc w:val="both"/>
        <w:rPr>
          <w:rFonts w:asciiTheme="minorHAnsi" w:hAnsiTheme="minorHAnsi" w:cstheme="minorHAnsi"/>
          <w:sz w:val="24"/>
          <w:szCs w:val="24"/>
        </w:rPr>
      </w:pPr>
      <w:r>
        <w:rPr>
          <w:rFonts w:asciiTheme="minorHAnsi" w:hAnsiTheme="minorHAnsi"/>
          <w:noProof/>
          <w:sz w:val="24"/>
          <w:lang w:eastAsia="ja-JP" w:bidi="th-TH"/>
        </w:rPr>
        <w:drawing>
          <wp:inline distT="0" distB="0" distL="0" distR="0" wp14:anchorId="62287181" wp14:editId="44975A46">
            <wp:extent cx="4581525" cy="2207245"/>
            <wp:effectExtent l="0" t="0" r="0" b="317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99900" cy="2216097"/>
                    </a:xfrm>
                    <a:prstGeom prst="rect">
                      <a:avLst/>
                    </a:prstGeom>
                    <a:noFill/>
                    <a:ln>
                      <a:noFill/>
                    </a:ln>
                  </pic:spPr>
                </pic:pic>
              </a:graphicData>
            </a:graphic>
          </wp:inline>
        </w:drawing>
      </w:r>
    </w:p>
    <w:p w14:paraId="5F98E4EA" w14:textId="77777777" w:rsidR="004C6198"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Una vez que sucede esto, se detiene el tratamiento y deberá apagarse el dispositivo y reemplazarse la batería.</w:t>
      </w:r>
    </w:p>
    <w:p w14:paraId="0792DE65" w14:textId="77777777" w:rsidR="004C6198" w:rsidRPr="00756593" w:rsidRDefault="00F00236" w:rsidP="004940CD">
      <w:pPr>
        <w:pStyle w:val="Textoindependiente"/>
        <w:spacing w:before="142" w:line="278" w:lineRule="auto"/>
        <w:ind w:left="418"/>
        <w:rPr>
          <w:rFonts w:asciiTheme="minorHAnsi" w:hAnsiTheme="minorHAnsi" w:cstheme="minorHAnsi"/>
          <w:sz w:val="24"/>
          <w:szCs w:val="24"/>
        </w:rPr>
      </w:pPr>
      <w:r>
        <w:rPr>
          <w:rFonts w:asciiTheme="minorHAnsi" w:hAnsiTheme="minorHAnsi"/>
          <w:sz w:val="24"/>
        </w:rPr>
        <w:t>Cuando se enciende el indicador amarillo de «BATTERY» (BATERÍA) baja, hay dos formas de reemplazar la batería agotada por una batería cargada.</w:t>
      </w:r>
    </w:p>
    <w:p w14:paraId="286A860F" w14:textId="77777777" w:rsidR="00DF28AA" w:rsidRDefault="00F00236" w:rsidP="004940CD">
      <w:pPr>
        <w:pStyle w:val="Textoindependiente"/>
        <w:spacing w:before="65" w:line="278" w:lineRule="auto"/>
        <w:ind w:left="418"/>
        <w:jc w:val="both"/>
        <w:rPr>
          <w:rFonts w:asciiTheme="minorHAnsi" w:hAnsiTheme="minorHAnsi" w:cstheme="minorHAnsi"/>
          <w:sz w:val="24"/>
          <w:szCs w:val="24"/>
        </w:rPr>
      </w:pPr>
      <w:r>
        <w:rPr>
          <w:rFonts w:asciiTheme="minorHAnsi" w:hAnsiTheme="minorHAnsi"/>
          <w:b/>
          <w:sz w:val="24"/>
        </w:rPr>
        <w:lastRenderedPageBreak/>
        <w:t xml:space="preserve">Opción uno: </w:t>
      </w:r>
      <w:r>
        <w:rPr>
          <w:rFonts w:asciiTheme="minorHAnsi" w:hAnsiTheme="minorHAnsi"/>
          <w:sz w:val="24"/>
        </w:rPr>
        <w:t xml:space="preserve">(utilícela si se encuentra cerca del transformador de alimentación de pared directo) le permite cambiar la batería sin interrumpir la terapia. Puede hacerlo antes de que se agote la batería por completo y antes de que el dispositivo active la señal de alarma. </w:t>
      </w:r>
    </w:p>
    <w:p w14:paraId="19A5BE39" w14:textId="77777777" w:rsidR="004C6198" w:rsidRPr="00DF28AA"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Siga los pasos siguientes:</w:t>
      </w:r>
    </w:p>
    <w:p w14:paraId="067F6335" w14:textId="675DBDE4"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Conecte</w:t>
      </w:r>
      <w:r>
        <w:rPr>
          <w:rFonts w:asciiTheme="minorHAnsi" w:hAnsiTheme="minorHAnsi"/>
          <w:color w:val="211D1E"/>
          <w:sz w:val="24"/>
        </w:rPr>
        <w:t xml:space="preserve"> el transformador de alimentación de pared a la parte inferior del dispositivo </w:t>
      </w:r>
      <w:proofErr w:type="spellStart"/>
      <w:r>
        <w:rPr>
          <w:rFonts w:asciiTheme="minorHAnsi" w:hAnsiTheme="minorHAnsi"/>
          <w:color w:val="211D1E"/>
          <w:sz w:val="24"/>
        </w:rPr>
        <w:t>Optune</w:t>
      </w:r>
      <w:proofErr w:type="spellEnd"/>
      <w:r>
        <w:rPr>
          <w:rFonts w:asciiTheme="minorHAnsi" w:hAnsiTheme="minorHAnsi"/>
          <w:color w:val="211D1E"/>
          <w:sz w:val="24"/>
        </w:rPr>
        <w:t xml:space="preserve">®. (véase el apartado </w:t>
      </w:r>
      <w:r w:rsidR="00E628BC">
        <w:rPr>
          <w:rFonts w:asciiTheme="minorHAnsi" w:hAnsiTheme="minorHAnsi" w:cstheme="minorHAnsi"/>
          <w:color w:val="211D1E"/>
          <w:sz w:val="24"/>
        </w:rPr>
        <w:fldChar w:fldCharType="begin"/>
      </w:r>
      <w:r w:rsidR="00E628BC">
        <w:rPr>
          <w:rFonts w:asciiTheme="minorHAnsi" w:hAnsiTheme="minorHAnsi" w:cstheme="minorHAnsi"/>
          <w:color w:val="211D1E"/>
          <w:sz w:val="24"/>
        </w:rPr>
        <w:instrText xml:space="preserve"> REF _Ref36312337 \r \h </w:instrText>
      </w:r>
      <w:r w:rsidR="00E628BC">
        <w:rPr>
          <w:rFonts w:asciiTheme="minorHAnsi" w:hAnsiTheme="minorHAnsi" w:cstheme="minorHAnsi"/>
          <w:color w:val="211D1E"/>
          <w:sz w:val="24"/>
        </w:rPr>
      </w:r>
      <w:r w:rsidR="00E628BC">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17</w:t>
      </w:r>
      <w:r w:rsidR="00E628BC">
        <w:rPr>
          <w:rFonts w:asciiTheme="minorHAnsi" w:hAnsiTheme="minorHAnsi" w:cstheme="minorHAnsi"/>
          <w:color w:val="211D1E"/>
          <w:sz w:val="24"/>
        </w:rPr>
        <w:fldChar w:fldCharType="end"/>
      </w:r>
      <w:r>
        <w:rPr>
          <w:rFonts w:asciiTheme="minorHAnsi" w:hAnsiTheme="minorHAnsi"/>
          <w:color w:val="211D1E"/>
          <w:sz w:val="24"/>
        </w:rPr>
        <w:t>). Las luces del panel de visualización indicarán que ya no está funcionando con la energía de la batería.</w:t>
      </w:r>
    </w:p>
    <w:p w14:paraId="600D9B34"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Extraiga</w:t>
      </w:r>
      <w:r>
        <w:rPr>
          <w:rFonts w:asciiTheme="minorHAnsi" w:hAnsiTheme="minorHAnsi"/>
          <w:color w:val="211D1E"/>
          <w:sz w:val="24"/>
        </w:rPr>
        <w:t xml:space="preserve"> la batería de la ranura de la batería pulsando los botones azules a ambos lados de la batería y retire el cartucho de batería levantándolo de la ranura.</w:t>
      </w:r>
    </w:p>
    <w:p w14:paraId="05080784"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 xml:space="preserve">Seleccione </w:t>
      </w:r>
      <w:r>
        <w:rPr>
          <w:rFonts w:asciiTheme="minorHAnsi" w:hAnsiTheme="minorHAnsi"/>
          <w:color w:val="211D1E"/>
          <w:sz w:val="24"/>
        </w:rPr>
        <w:t>una batería totalmente cargada del cargador o la bolsa del dispositivo.</w:t>
      </w:r>
    </w:p>
    <w:p w14:paraId="2014FC77"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Deslice</w:t>
      </w:r>
      <w:r>
        <w:rPr>
          <w:rFonts w:asciiTheme="minorHAnsi" w:hAnsiTheme="minorHAnsi"/>
          <w:color w:val="211D1E"/>
          <w:sz w:val="24"/>
        </w:rPr>
        <w:t xml:space="preserve"> la batería totalmente cargada en la ranura de la batería y presiónela suavemente hacia abajo para que encaje en su sitio.</w:t>
      </w:r>
    </w:p>
    <w:p w14:paraId="60262CD5"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Retire</w:t>
      </w:r>
      <w:r>
        <w:rPr>
          <w:rFonts w:asciiTheme="minorHAnsi" w:hAnsiTheme="minorHAnsi"/>
          <w:color w:val="211D1E"/>
          <w:sz w:val="24"/>
        </w:rPr>
        <w:t xml:space="preserve"> el cable de alimentación de la parte inferior del dispositivo.</w:t>
      </w:r>
    </w:p>
    <w:p w14:paraId="3392CBC9" w14:textId="77777777" w:rsidR="004C6198" w:rsidRPr="00756593" w:rsidRDefault="004C6198" w:rsidP="00017584">
      <w:pPr>
        <w:pStyle w:val="Textoindependiente"/>
        <w:spacing w:before="1"/>
        <w:ind w:right="720"/>
        <w:jc w:val="both"/>
        <w:rPr>
          <w:rFonts w:asciiTheme="minorHAnsi" w:hAnsiTheme="minorHAnsi" w:cstheme="minorHAnsi"/>
          <w:sz w:val="24"/>
          <w:szCs w:val="24"/>
        </w:rPr>
      </w:pPr>
    </w:p>
    <w:p w14:paraId="21A0A0C8" w14:textId="77777777" w:rsidR="004C6198" w:rsidRPr="00756593" w:rsidRDefault="00F00236" w:rsidP="004940CD">
      <w:pPr>
        <w:pStyle w:val="Textoindependiente"/>
        <w:spacing w:before="1" w:line="280" w:lineRule="auto"/>
        <w:ind w:left="418"/>
        <w:jc w:val="both"/>
        <w:rPr>
          <w:rFonts w:asciiTheme="minorHAnsi" w:hAnsiTheme="minorHAnsi" w:cstheme="minorHAnsi"/>
          <w:sz w:val="24"/>
          <w:szCs w:val="24"/>
        </w:rPr>
      </w:pPr>
      <w:r>
        <w:rPr>
          <w:rFonts w:asciiTheme="minorHAnsi" w:hAnsiTheme="minorHAnsi"/>
          <w:sz w:val="24"/>
        </w:rPr>
        <w:t>La luz «BATTERY» (BATERÍA) del panel de visualización se iluminará, lo que indica que ya no está funcionando con el transformador de pared.</w:t>
      </w:r>
    </w:p>
    <w:p w14:paraId="2A44EC6D" w14:textId="77777777" w:rsidR="004C6198" w:rsidRPr="00756593" w:rsidRDefault="00F00236" w:rsidP="004940CD">
      <w:pPr>
        <w:pStyle w:val="Textoindependiente"/>
        <w:spacing w:before="161"/>
        <w:ind w:left="418"/>
        <w:jc w:val="both"/>
        <w:rPr>
          <w:rFonts w:asciiTheme="minorHAnsi" w:hAnsiTheme="minorHAnsi" w:cstheme="minorHAnsi"/>
          <w:sz w:val="24"/>
          <w:szCs w:val="24"/>
        </w:rPr>
      </w:pPr>
      <w:r>
        <w:rPr>
          <w:rFonts w:asciiTheme="minorHAnsi" w:hAnsiTheme="minorHAnsi"/>
          <w:sz w:val="24"/>
        </w:rPr>
        <w:t>Para comprobar el medidor de batería, consulte el apartado siguiente.</w:t>
      </w:r>
    </w:p>
    <w:p w14:paraId="312EEE49" w14:textId="77777777" w:rsidR="004C6198" w:rsidRPr="00756593" w:rsidRDefault="004C6198" w:rsidP="004940CD">
      <w:pPr>
        <w:pStyle w:val="Textoindependiente"/>
        <w:spacing w:before="2"/>
        <w:ind w:left="418"/>
        <w:jc w:val="both"/>
        <w:rPr>
          <w:rFonts w:asciiTheme="minorHAnsi" w:hAnsiTheme="minorHAnsi" w:cstheme="minorHAnsi"/>
          <w:sz w:val="24"/>
          <w:szCs w:val="24"/>
        </w:rPr>
      </w:pPr>
    </w:p>
    <w:p w14:paraId="70783471" w14:textId="5751AA92" w:rsidR="004C6198" w:rsidRPr="00DF28AA" w:rsidRDefault="00F00236" w:rsidP="004940CD">
      <w:pPr>
        <w:pStyle w:val="Textoindependiente"/>
        <w:spacing w:before="65" w:line="278" w:lineRule="auto"/>
        <w:ind w:left="418"/>
        <w:jc w:val="both"/>
        <w:rPr>
          <w:rFonts w:asciiTheme="minorHAnsi" w:hAnsiTheme="minorHAnsi" w:cstheme="minorHAnsi"/>
          <w:bCs/>
          <w:sz w:val="24"/>
          <w:szCs w:val="24"/>
        </w:rPr>
      </w:pPr>
      <w:r>
        <w:rPr>
          <w:rFonts w:asciiTheme="minorHAnsi" w:hAnsiTheme="minorHAnsi"/>
          <w:b/>
          <w:sz w:val="24"/>
        </w:rPr>
        <w:t xml:space="preserve">Opción dos: </w:t>
      </w:r>
      <w:r>
        <w:rPr>
          <w:rFonts w:asciiTheme="minorHAnsi" w:hAnsiTheme="minorHAnsi"/>
          <w:sz w:val="24"/>
        </w:rPr>
        <w:t>si no está cerca del transformador de alimentación de pared, o si la batería se ha agotado por completo, reemplace la batería siguiendo estos pasos:</w:t>
      </w:r>
    </w:p>
    <w:p w14:paraId="4E80CFA8" w14:textId="77777777" w:rsidR="004C6198" w:rsidRPr="00DF28AA" w:rsidRDefault="00D3622B" w:rsidP="008D258D">
      <w:pPr>
        <w:pStyle w:val="Textoindependiente"/>
        <w:numPr>
          <w:ilvl w:val="0"/>
          <w:numId w:val="22"/>
        </w:numPr>
        <w:spacing w:before="240"/>
        <w:ind w:left="778"/>
        <w:jc w:val="both"/>
        <w:rPr>
          <w:rFonts w:asciiTheme="minorHAnsi" w:hAnsiTheme="minorHAnsi" w:cstheme="minorHAnsi"/>
          <w:color w:val="211D1E"/>
          <w:sz w:val="24"/>
          <w:szCs w:val="24"/>
        </w:rPr>
      </w:pPr>
      <w:r>
        <w:rPr>
          <w:rFonts w:asciiTheme="minorHAnsi" w:hAnsiTheme="minorHAnsi"/>
          <w:b/>
          <w:color w:val="211D1E"/>
          <w:sz w:val="24"/>
        </w:rPr>
        <w:t xml:space="preserve">   Pulse</w:t>
      </w:r>
      <w:r>
        <w:rPr>
          <w:rFonts w:asciiTheme="minorHAnsi" w:hAnsiTheme="minorHAnsi"/>
          <w:color w:val="211D1E"/>
          <w:sz w:val="24"/>
        </w:rPr>
        <w:t xml:space="preserve"> el botón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para detener el tratamiento.</w:t>
      </w:r>
    </w:p>
    <w:p w14:paraId="3EAB3C91"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Apague</w:t>
      </w:r>
      <w:r>
        <w:rPr>
          <w:rFonts w:asciiTheme="minorHAnsi" w:hAnsiTheme="minorHAnsi"/>
          <w:color w:val="211D1E"/>
          <w:sz w:val="24"/>
        </w:rPr>
        <w:t xml:space="preserve"> el dispositivo con el interruptor de encendido (en la parte inferior del dispositivo).</w:t>
      </w:r>
    </w:p>
    <w:p w14:paraId="4A3F6D07"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Extraiga</w:t>
      </w:r>
      <w:r>
        <w:rPr>
          <w:rFonts w:asciiTheme="minorHAnsi" w:hAnsiTheme="minorHAnsi"/>
          <w:color w:val="211D1E"/>
          <w:sz w:val="24"/>
        </w:rPr>
        <w:t xml:space="preserve"> la batería de la ranura de la batería pulsando los botones azules a ambos lados de la batería y retire el cartucho de batería levantándolo de la ranura.</w:t>
      </w:r>
    </w:p>
    <w:p w14:paraId="7E468406"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Seleccione</w:t>
      </w:r>
      <w:r>
        <w:rPr>
          <w:rFonts w:asciiTheme="minorHAnsi" w:hAnsiTheme="minorHAnsi"/>
          <w:color w:val="211D1E"/>
          <w:sz w:val="24"/>
        </w:rPr>
        <w:t xml:space="preserve"> una batería totalmente cargada del cargador.</w:t>
      </w:r>
    </w:p>
    <w:p w14:paraId="7243DC41"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Deslice</w:t>
      </w:r>
      <w:r>
        <w:rPr>
          <w:rFonts w:asciiTheme="minorHAnsi" w:hAnsiTheme="minorHAnsi"/>
          <w:color w:val="211D1E"/>
          <w:sz w:val="24"/>
        </w:rPr>
        <w:t xml:space="preserve"> la batería totalmente cargada en la ranura de la batería y presiónela suavemente hacia abajo para que encaje en su sitio.</w:t>
      </w:r>
    </w:p>
    <w:p w14:paraId="3065900B" w14:textId="77777777" w:rsidR="004C6198" w:rsidRPr="002B6013"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color w:val="211D1E"/>
          <w:sz w:val="24"/>
        </w:rPr>
        <w:t xml:space="preserve">Para comprobar el medidor de batería, </w:t>
      </w:r>
      <w:r>
        <w:rPr>
          <w:rFonts w:asciiTheme="minorHAnsi" w:hAnsiTheme="minorHAnsi"/>
          <w:b/>
          <w:color w:val="211D1E"/>
          <w:sz w:val="24"/>
        </w:rPr>
        <w:t>consulte</w:t>
      </w:r>
      <w:r>
        <w:rPr>
          <w:rFonts w:asciiTheme="minorHAnsi" w:hAnsiTheme="minorHAnsi"/>
          <w:color w:val="211D1E"/>
          <w:sz w:val="24"/>
        </w:rPr>
        <w:t xml:space="preserve"> el apartado siguiente.</w:t>
      </w:r>
    </w:p>
    <w:p w14:paraId="14362B77" w14:textId="77777777" w:rsidR="00671E53"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Ponga en posición «ON» (ENCENDIDO)</w:t>
      </w:r>
      <w:r>
        <w:rPr>
          <w:rFonts w:asciiTheme="minorHAnsi" w:hAnsiTheme="minorHAnsi"/>
          <w:color w:val="211D1E"/>
          <w:sz w:val="24"/>
        </w:rPr>
        <w:t xml:space="preserve"> el interruptor de encendido del dispositivo y espere a que este complete la autocomprobación (tarda unos 10 segundos). Para iniciar el tratamiento, pulse el botón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w:t>
      </w:r>
    </w:p>
    <w:p w14:paraId="68314B68" w14:textId="5934056B" w:rsidR="00671E53"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color w:val="211D1E"/>
          <w:sz w:val="24"/>
        </w:rPr>
        <w:lastRenderedPageBreak/>
        <w:t xml:space="preserve">Inserte la batería usada en el cargador de baterías para recargarla (véase el apartado </w:t>
      </w:r>
      <w:r w:rsidR="00E628BC" w:rsidRPr="00671E53">
        <w:rPr>
          <w:rFonts w:asciiTheme="minorHAnsi" w:hAnsiTheme="minorHAnsi" w:cstheme="minorHAnsi"/>
          <w:color w:val="211D1E"/>
          <w:sz w:val="24"/>
        </w:rPr>
        <w:fldChar w:fldCharType="begin"/>
      </w:r>
      <w:r w:rsidR="00E628BC" w:rsidRPr="00671E53">
        <w:rPr>
          <w:rFonts w:asciiTheme="minorHAnsi" w:hAnsiTheme="minorHAnsi" w:cstheme="minorHAnsi"/>
          <w:color w:val="211D1E"/>
          <w:sz w:val="24"/>
        </w:rPr>
        <w:instrText xml:space="preserve"> REF _Ref36313019 \r \h </w:instrText>
      </w:r>
      <w:r w:rsidR="00E628BC" w:rsidRPr="00671E53">
        <w:rPr>
          <w:rFonts w:asciiTheme="minorHAnsi" w:hAnsiTheme="minorHAnsi" w:cstheme="minorHAnsi"/>
          <w:color w:val="211D1E"/>
          <w:sz w:val="24"/>
        </w:rPr>
      </w:r>
      <w:r w:rsidR="00E628BC" w:rsidRPr="00671E53">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8</w:t>
      </w:r>
      <w:r w:rsidR="00E628BC" w:rsidRPr="00671E53">
        <w:rPr>
          <w:rFonts w:asciiTheme="minorHAnsi" w:hAnsiTheme="minorHAnsi" w:cstheme="minorHAnsi"/>
          <w:color w:val="211D1E"/>
          <w:sz w:val="24"/>
        </w:rPr>
        <w:fldChar w:fldCharType="end"/>
      </w:r>
      <w:r>
        <w:rPr>
          <w:rFonts w:asciiTheme="minorHAnsi" w:hAnsiTheme="minorHAnsi"/>
          <w:color w:val="211D1E"/>
          <w:sz w:val="24"/>
        </w:rPr>
        <w:t>).</w:t>
      </w:r>
      <w:bookmarkStart w:id="58" w:name="16._CHARGING_THE_PORTABLE_BATTERY"/>
      <w:bookmarkStart w:id="59" w:name="_Ref36313019"/>
      <w:bookmarkStart w:id="60" w:name="_Ref36313262"/>
      <w:bookmarkEnd w:id="58"/>
    </w:p>
    <w:p w14:paraId="19CBAE02" w14:textId="7DF8892B" w:rsidR="00671E53" w:rsidRPr="00671E53" w:rsidRDefault="00671E53" w:rsidP="00671E53">
      <w:pPr>
        <w:rPr>
          <w:rFonts w:asciiTheme="minorHAnsi" w:hAnsiTheme="minorHAnsi" w:cstheme="minorHAnsi"/>
          <w:color w:val="211D1E"/>
          <w:sz w:val="24"/>
          <w:szCs w:val="24"/>
        </w:rPr>
      </w:pPr>
      <w:r>
        <w:br w:type="page"/>
      </w:r>
    </w:p>
    <w:p w14:paraId="6071F2AB" w14:textId="5E3FB961" w:rsidR="008B03F8" w:rsidRPr="00671E53" w:rsidRDefault="00E628BC" w:rsidP="008D258D">
      <w:pPr>
        <w:pStyle w:val="Ttulo1"/>
        <w:numPr>
          <w:ilvl w:val="0"/>
          <w:numId w:val="20"/>
        </w:numPr>
        <w:ind w:left="734"/>
        <w:rPr>
          <w:bCs/>
        </w:rPr>
      </w:pPr>
      <w:bookmarkStart w:id="61" w:name="_Toc161841627"/>
      <w:r>
        <w:lastRenderedPageBreak/>
        <w:t>CARGAR LA BATERÍA</w:t>
      </w:r>
      <w:bookmarkEnd w:id="59"/>
      <w:bookmarkEnd w:id="60"/>
      <w:bookmarkEnd w:id="61"/>
    </w:p>
    <w:p w14:paraId="0E7776FF" w14:textId="77777777" w:rsidR="004C6198" w:rsidRPr="00C760DB" w:rsidRDefault="00F00236" w:rsidP="004940CD">
      <w:pPr>
        <w:pStyle w:val="Textoindependiente"/>
        <w:spacing w:after="240" w:line="278" w:lineRule="auto"/>
        <w:ind w:left="418"/>
        <w:jc w:val="both"/>
        <w:rPr>
          <w:rFonts w:asciiTheme="minorHAnsi" w:hAnsiTheme="minorHAnsi" w:cstheme="minorHAnsi"/>
          <w:b/>
          <w:bCs/>
          <w:color w:val="211D1E"/>
          <w:sz w:val="24"/>
          <w:szCs w:val="24"/>
        </w:rPr>
      </w:pPr>
      <w:r>
        <w:rPr>
          <w:rFonts w:asciiTheme="minorHAnsi" w:hAnsiTheme="minorHAnsi"/>
          <w:b/>
          <w:color w:val="211D1E"/>
          <w:sz w:val="24"/>
        </w:rPr>
        <w:t>Comprobación del medidor de batería</w:t>
      </w:r>
    </w:p>
    <w:p w14:paraId="181CC531" w14:textId="0AFB6E13" w:rsidR="004C6198" w:rsidRPr="00C760DB" w:rsidRDefault="00F00236">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 xml:space="preserve">Mientras usa el kit de tratamiento </w:t>
      </w:r>
      <w:proofErr w:type="spellStart"/>
      <w:r>
        <w:rPr>
          <w:rFonts w:asciiTheme="minorHAnsi" w:hAnsiTheme="minorHAnsi"/>
          <w:color w:val="211D1E"/>
          <w:sz w:val="24"/>
        </w:rPr>
        <w:t>Optune</w:t>
      </w:r>
      <w:proofErr w:type="spellEnd"/>
      <w:r>
        <w:rPr>
          <w:rFonts w:asciiTheme="minorHAnsi" w:hAnsiTheme="minorHAnsi"/>
          <w:color w:val="211D1E"/>
          <w:sz w:val="24"/>
        </w:rPr>
        <w:t>®, es posible que desee comprobar cuánta energía queda en la batería. Revisar la batería no interferirá en el tratamiento ni lo detendrá. Para comprobar la carga que queda en la batería, pulse el botón de la parte superior del cartucho de la batería. La carga de la batería aparecerá indicada en el medidor encendido a la derecha del botón. El indicador va de carga completa a vacía, como el indicador de gasolina de los coches.</w:t>
      </w:r>
    </w:p>
    <w:p w14:paraId="22C5B741" w14:textId="77777777" w:rsidR="004C6198" w:rsidRPr="00756593" w:rsidRDefault="004C6198">
      <w:pPr>
        <w:pStyle w:val="Textoindependiente"/>
        <w:spacing w:before="8"/>
        <w:rPr>
          <w:rFonts w:asciiTheme="minorHAnsi" w:hAnsiTheme="minorHAnsi" w:cstheme="minorHAnsi"/>
          <w:sz w:val="24"/>
          <w:szCs w:val="24"/>
        </w:rPr>
      </w:pPr>
    </w:p>
    <w:p w14:paraId="1613F2E9" w14:textId="77777777" w:rsidR="00C760DB" w:rsidRDefault="00296095">
      <w:pPr>
        <w:rPr>
          <w:rFonts w:asciiTheme="minorHAnsi" w:hAnsiTheme="minorHAnsi" w:cstheme="minorHAnsi"/>
          <w:color w:val="211D1E"/>
          <w:sz w:val="24"/>
          <w:szCs w:val="24"/>
        </w:rPr>
      </w:pPr>
      <w:r>
        <w:rPr>
          <w:rFonts w:asciiTheme="minorHAnsi" w:hAnsiTheme="minorHAnsi"/>
          <w:noProof/>
          <w:sz w:val="24"/>
          <w:lang w:eastAsia="ja-JP" w:bidi="th-TH"/>
        </w:rPr>
        <mc:AlternateContent>
          <mc:Choice Requires="wpg">
            <w:drawing>
              <wp:anchor distT="0" distB="0" distL="114300" distR="114300" simplePos="0" relativeHeight="251679232" behindDoc="0" locked="0" layoutInCell="1" allowOverlap="1" wp14:anchorId="7D6F054B" wp14:editId="272B1498">
                <wp:simplePos x="0" y="0"/>
                <wp:positionH relativeFrom="column">
                  <wp:posOffset>152189</wp:posOffset>
                </wp:positionH>
                <wp:positionV relativeFrom="paragraph">
                  <wp:posOffset>62230</wp:posOffset>
                </wp:positionV>
                <wp:extent cx="5854700" cy="5212715"/>
                <wp:effectExtent l="0" t="0" r="0" b="6985"/>
                <wp:wrapNone/>
                <wp:docPr id="46" name="Group 46"/>
                <wp:cNvGraphicFramePr/>
                <a:graphic xmlns:a="http://schemas.openxmlformats.org/drawingml/2006/main">
                  <a:graphicData uri="http://schemas.microsoft.com/office/word/2010/wordprocessingGroup">
                    <wpg:wgp>
                      <wpg:cNvGrpSpPr/>
                      <wpg:grpSpPr>
                        <a:xfrm>
                          <a:off x="0" y="0"/>
                          <a:ext cx="5854700" cy="5212715"/>
                          <a:chOff x="0" y="0"/>
                          <a:chExt cx="5854700" cy="5212715"/>
                        </a:xfrm>
                      </wpg:grpSpPr>
                      <pic:pic xmlns:pic="http://schemas.openxmlformats.org/drawingml/2006/picture">
                        <pic:nvPicPr>
                          <pic:cNvPr id="37" name="image21.jpeg"/>
                          <pic:cNvPicPr>
                            <a:picLocks noChangeAspect="1"/>
                          </pic:cNvPicPr>
                        </pic:nvPicPr>
                        <pic:blipFill>
                          <a:blip r:embed="rId43" cstate="print"/>
                          <a:stretch>
                            <a:fillRect/>
                          </a:stretch>
                        </pic:blipFill>
                        <pic:spPr>
                          <a:xfrm>
                            <a:off x="0" y="0"/>
                            <a:ext cx="4640580" cy="5212715"/>
                          </a:xfrm>
                          <a:prstGeom prst="rect">
                            <a:avLst/>
                          </a:prstGeom>
                        </pic:spPr>
                      </pic:pic>
                      <wps:wsp>
                        <wps:cNvPr id="217" name="Text Box 2"/>
                        <wps:cNvSpPr txBox="1">
                          <a:spLocks noChangeArrowheads="1"/>
                        </wps:cNvSpPr>
                        <wps:spPr bwMode="auto">
                          <a:xfrm>
                            <a:off x="4876800" y="321733"/>
                            <a:ext cx="851534" cy="441959"/>
                          </a:xfrm>
                          <a:prstGeom prst="rect">
                            <a:avLst/>
                          </a:prstGeom>
                          <a:solidFill>
                            <a:srgbClr val="FFFFFF"/>
                          </a:solidFill>
                          <a:ln w="9525">
                            <a:noFill/>
                            <a:miter lim="800000"/>
                            <a:headEnd/>
                            <a:tailEnd/>
                          </a:ln>
                        </wps:spPr>
                        <wps:txbx>
                          <w:txbxContent>
                            <w:p w14:paraId="257189FA" w14:textId="77777777" w:rsidR="00444DC5" w:rsidRDefault="00444DC5" w:rsidP="00C9468D">
                              <w:r>
                                <w:t>Carga completa</w:t>
                              </w:r>
                            </w:p>
                          </w:txbxContent>
                        </wps:txbx>
                        <wps:bodyPr rot="0" vert="horz" wrap="square" lIns="91440" tIns="45720" rIns="91440" bIns="45720" anchor="t" anchorCtr="0">
                          <a:spAutoFit/>
                        </wps:bodyPr>
                      </wps:wsp>
                      <wps:wsp>
                        <wps:cNvPr id="896" name="Text Box 2"/>
                        <wps:cNvSpPr txBox="1">
                          <a:spLocks noChangeArrowheads="1"/>
                        </wps:cNvSpPr>
                        <wps:spPr bwMode="auto">
                          <a:xfrm>
                            <a:off x="4885266" y="1397000"/>
                            <a:ext cx="850899" cy="441959"/>
                          </a:xfrm>
                          <a:prstGeom prst="rect">
                            <a:avLst/>
                          </a:prstGeom>
                          <a:solidFill>
                            <a:srgbClr val="FFFFFF"/>
                          </a:solidFill>
                          <a:ln w="9525">
                            <a:noFill/>
                            <a:miter lim="800000"/>
                            <a:headEnd/>
                            <a:tailEnd/>
                          </a:ln>
                        </wps:spPr>
                        <wps:txbx>
                          <w:txbxContent>
                            <w:p w14:paraId="5EC87D6B" w14:textId="77777777" w:rsidR="00444DC5" w:rsidRDefault="00444DC5" w:rsidP="00C9468D">
                              <w:r>
                                <w:t>75 % de carga</w:t>
                              </w:r>
                            </w:p>
                          </w:txbxContent>
                        </wps:txbx>
                        <wps:bodyPr rot="0" vert="horz" wrap="square" lIns="91440" tIns="45720" rIns="91440" bIns="45720" anchor="t" anchorCtr="0">
                          <a:spAutoFit/>
                        </wps:bodyPr>
                      </wps:wsp>
                      <wps:wsp>
                        <wps:cNvPr id="897" name="Text Box 2"/>
                        <wps:cNvSpPr txBox="1">
                          <a:spLocks noChangeArrowheads="1"/>
                        </wps:cNvSpPr>
                        <wps:spPr bwMode="auto">
                          <a:xfrm>
                            <a:off x="4936066" y="2302933"/>
                            <a:ext cx="850899" cy="441959"/>
                          </a:xfrm>
                          <a:prstGeom prst="rect">
                            <a:avLst/>
                          </a:prstGeom>
                          <a:solidFill>
                            <a:srgbClr val="FFFFFF"/>
                          </a:solidFill>
                          <a:ln w="9525">
                            <a:noFill/>
                            <a:miter lim="800000"/>
                            <a:headEnd/>
                            <a:tailEnd/>
                          </a:ln>
                        </wps:spPr>
                        <wps:txbx>
                          <w:txbxContent>
                            <w:p w14:paraId="70B1991D" w14:textId="77777777" w:rsidR="00444DC5" w:rsidRDefault="00444DC5" w:rsidP="00C9468D">
                              <w:r>
                                <w:t>50 % de carga</w:t>
                              </w:r>
                            </w:p>
                          </w:txbxContent>
                        </wps:txbx>
                        <wps:bodyPr rot="0" vert="horz" wrap="square" lIns="91440" tIns="45720" rIns="91440" bIns="45720" anchor="t" anchorCtr="0">
                          <a:spAutoFit/>
                        </wps:bodyPr>
                      </wps:wsp>
                      <wps:wsp>
                        <wps:cNvPr id="898" name="Text Box 2"/>
                        <wps:cNvSpPr txBox="1">
                          <a:spLocks noChangeArrowheads="1"/>
                        </wps:cNvSpPr>
                        <wps:spPr bwMode="auto">
                          <a:xfrm>
                            <a:off x="4969933" y="3344333"/>
                            <a:ext cx="850899" cy="441959"/>
                          </a:xfrm>
                          <a:prstGeom prst="rect">
                            <a:avLst/>
                          </a:prstGeom>
                          <a:solidFill>
                            <a:srgbClr val="FFFFFF"/>
                          </a:solidFill>
                          <a:ln w="9525">
                            <a:noFill/>
                            <a:miter lim="800000"/>
                            <a:headEnd/>
                            <a:tailEnd/>
                          </a:ln>
                        </wps:spPr>
                        <wps:txbx>
                          <w:txbxContent>
                            <w:p w14:paraId="43794294" w14:textId="77777777" w:rsidR="00444DC5" w:rsidRDefault="00444DC5" w:rsidP="00C9468D">
                              <w:r>
                                <w:t>25 % de carga</w:t>
                              </w:r>
                            </w:p>
                          </w:txbxContent>
                        </wps:txbx>
                        <wps:bodyPr rot="0" vert="horz" wrap="square" lIns="91440" tIns="45720" rIns="91440" bIns="45720" anchor="t" anchorCtr="0">
                          <a:spAutoFit/>
                        </wps:bodyPr>
                      </wps:wsp>
                      <wps:wsp>
                        <wps:cNvPr id="899" name="Text Box 2"/>
                        <wps:cNvSpPr txBox="1">
                          <a:spLocks noChangeArrowheads="1"/>
                        </wps:cNvSpPr>
                        <wps:spPr bwMode="auto">
                          <a:xfrm>
                            <a:off x="5003800" y="4385733"/>
                            <a:ext cx="850900" cy="271145"/>
                          </a:xfrm>
                          <a:prstGeom prst="rect">
                            <a:avLst/>
                          </a:prstGeom>
                          <a:solidFill>
                            <a:srgbClr val="FFFFFF"/>
                          </a:solidFill>
                          <a:ln w="9525">
                            <a:noFill/>
                            <a:miter lim="800000"/>
                            <a:headEnd/>
                            <a:tailEnd/>
                          </a:ln>
                        </wps:spPr>
                        <wps:txbx>
                          <w:txbxContent>
                            <w:p w14:paraId="6A856A12" w14:textId="77777777" w:rsidR="00444DC5" w:rsidRDefault="00444DC5" w:rsidP="00C9468D">
                              <w:r>
                                <w:t>Vacía</w:t>
                              </w:r>
                            </w:p>
                          </w:txbxContent>
                        </wps:txbx>
                        <wps:bodyPr rot="0" vert="horz" wrap="square" lIns="91440" tIns="45720" rIns="91440" bIns="45720" anchor="t" anchorCtr="0">
                          <a:sp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D6F054B" id="Group 46" o:spid="_x0000_s1048" style="position:absolute;margin-left:12pt;margin-top:4.9pt;width:461pt;height:410.45pt;z-index:251679232" coordsize="58547,52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">
                <v:shape id="image21.jpeg" o:spid="_x0000_s1049" type="#_x0000_t75" style="position:absolute;width:46405;height:5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">
                  <v:imagedata r:id="rId44" o:title=""/>
                </v:shape>
                <v:shape id="Text Box 2" o:spid="_x0000_s1050" type="#_x0000_t202" style="position:absolute;left:48768;top:3217;width:8515;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257189FA" w14:textId="77777777" w:rsidR="00444DC5" w:rsidRDefault="00444DC5" w:rsidP="00C9468D">
                        <w:r>
                          <w:t>Carga completa</w:t>
                        </w:r>
                      </w:p>
                    </w:txbxContent>
                  </v:textbox>
                </v:shape>
                <v:shape id="Text Box 2" o:spid="_x0000_s1051" type="#_x0000_t202" style="position:absolute;left:48852;top:13970;width:8509;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" stroked="f">
                  <v:textbox style="mso-fit-shape-to-text:t">
                    <w:txbxContent>
                      <w:p w14:paraId="5EC87D6B" w14:textId="77777777" w:rsidR="00444DC5" w:rsidRDefault="00444DC5" w:rsidP="00C9468D">
                        <w:r>
                          <w:t>75 % de carga</w:t>
                        </w:r>
                      </w:p>
                    </w:txbxContent>
                  </v:textbox>
                </v:shape>
                <v:shape id="Text Box 2" o:spid="_x0000_s1052" type="#_x0000_t202" style="position:absolute;left:49360;top:23029;width:8509;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" stroked="f">
                  <v:textbox style="mso-fit-shape-to-text:t">
                    <w:txbxContent>
                      <w:p w14:paraId="70B1991D" w14:textId="77777777" w:rsidR="00444DC5" w:rsidRDefault="00444DC5" w:rsidP="00C9468D">
                        <w:r>
                          <w:t>50 % de carga</w:t>
                        </w:r>
                      </w:p>
                    </w:txbxContent>
                  </v:textbox>
                </v:shape>
                <v:shape id="Text Box 2" o:spid="_x0000_s1053" type="#_x0000_t202" style="position:absolute;left:49699;top:33443;width:8509;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" stroked="f">
                  <v:textbox style="mso-fit-shape-to-text:t">
                    <w:txbxContent>
                      <w:p w14:paraId="43794294" w14:textId="77777777" w:rsidR="00444DC5" w:rsidRDefault="00444DC5" w:rsidP="00C9468D">
                        <w:r>
                          <w:t>25 % de carga</w:t>
                        </w:r>
                      </w:p>
                    </w:txbxContent>
                  </v:textbox>
                </v:shape>
                <v:shape id="Text Box 2" o:spid="_x0000_s1054" type="#_x0000_t202" style="position:absolute;left:50038;top:43857;width:8509;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" stroked="f">
                  <v:textbox style="mso-fit-shape-to-text:t">
                    <w:txbxContent>
                      <w:p w14:paraId="6A856A12" w14:textId="77777777" w:rsidR="00444DC5" w:rsidRDefault="00444DC5" w:rsidP="00C9468D">
                        <w:r>
                          <w:t>Vacía</w:t>
                        </w:r>
                      </w:p>
                    </w:txbxContent>
                  </v:textbox>
                </v:shape>
              </v:group>
            </w:pict>
          </mc:Fallback>
        </mc:AlternateContent>
      </w:r>
      <w:r>
        <w:br w:type="page"/>
      </w:r>
    </w:p>
    <w:p w14:paraId="165A9443" w14:textId="77777777" w:rsidR="007F03D2" w:rsidRPr="007F03D2" w:rsidRDefault="007F03D2" w:rsidP="004940CD">
      <w:pPr>
        <w:pStyle w:val="Textoindependiente"/>
        <w:spacing w:after="240" w:line="278" w:lineRule="auto"/>
        <w:ind w:left="418"/>
        <w:jc w:val="both"/>
        <w:rPr>
          <w:rFonts w:asciiTheme="minorHAnsi" w:hAnsiTheme="minorHAnsi" w:cstheme="minorHAnsi"/>
          <w:b/>
          <w:bCs/>
          <w:color w:val="211D1E"/>
          <w:sz w:val="24"/>
          <w:szCs w:val="24"/>
        </w:rPr>
      </w:pPr>
      <w:r>
        <w:rPr>
          <w:rFonts w:asciiTheme="minorHAnsi" w:hAnsiTheme="minorHAnsi"/>
          <w:b/>
          <w:color w:val="211D1E"/>
          <w:sz w:val="24"/>
        </w:rPr>
        <w:lastRenderedPageBreak/>
        <w:t>Cargar las baterías</w:t>
      </w:r>
    </w:p>
    <w:p w14:paraId="2BF689FC" w14:textId="77777777" w:rsidR="004C6198" w:rsidRPr="00C760DB" w:rsidRDefault="00F00236" w:rsidP="004940CD">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El cargador de baterías recarga las baterías usadas. Para ello, utiliza energía de una toma de pared estándar. Cada batería se encaja en una ranura que la conecta directamente al cargador.</w:t>
      </w:r>
    </w:p>
    <w:p w14:paraId="2C185281" w14:textId="77777777" w:rsidR="007A447E" w:rsidRPr="00756593" w:rsidRDefault="00F00236" w:rsidP="004940CD">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 xml:space="preserve">Antes de cargar las baterías, enchufe el cable de alimentación del cargador a una toma de pared estándar y encienda el botón de encendido de la parte posterior del cargador. </w:t>
      </w:r>
    </w:p>
    <w:p w14:paraId="3C21DD0E" w14:textId="77777777" w:rsidR="004C6198" w:rsidRPr="00756593" w:rsidRDefault="00F00236" w:rsidP="004940CD">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Las luces frontales del cargador se encenderán durante la autocomprobación y luego la pequeña luz en el centro del panel frontal se iluminará en verde para indicar que se está aplicando energía.</w:t>
      </w:r>
    </w:p>
    <w:p w14:paraId="7A2A32C8" w14:textId="77777777" w:rsidR="004C6198" w:rsidRPr="008A60BB" w:rsidRDefault="00F00236" w:rsidP="004940CD">
      <w:pPr>
        <w:pStyle w:val="Textoindependiente"/>
        <w:spacing w:after="120" w:line="278" w:lineRule="auto"/>
        <w:ind w:left="418"/>
        <w:jc w:val="both"/>
        <w:rPr>
          <w:rFonts w:asciiTheme="minorHAnsi" w:hAnsiTheme="minorHAnsi" w:cstheme="minorHAnsi"/>
          <w:color w:val="211D1E"/>
          <w:sz w:val="24"/>
          <w:szCs w:val="24"/>
        </w:rPr>
      </w:pPr>
      <w:r>
        <w:rPr>
          <w:rFonts w:asciiTheme="minorHAnsi" w:hAnsiTheme="minorHAnsi"/>
          <w:color w:val="211D1E"/>
          <w:sz w:val="24"/>
        </w:rPr>
        <w:t>Para recargar una batería usada:</w:t>
      </w:r>
    </w:p>
    <w:p w14:paraId="3FEB148C" w14:textId="77777777" w:rsidR="004C6198" w:rsidRPr="008A60BB" w:rsidRDefault="00F00236" w:rsidP="008D258D">
      <w:pPr>
        <w:pStyle w:val="Textoindependiente"/>
        <w:numPr>
          <w:ilvl w:val="0"/>
          <w:numId w:val="23"/>
        </w:numPr>
        <w:spacing w:before="120"/>
        <w:ind w:left="775" w:hanging="357"/>
        <w:jc w:val="both"/>
        <w:rPr>
          <w:rFonts w:asciiTheme="minorHAnsi" w:hAnsiTheme="minorHAnsi" w:cstheme="minorHAnsi"/>
          <w:color w:val="211D1E"/>
          <w:sz w:val="24"/>
          <w:szCs w:val="24"/>
        </w:rPr>
      </w:pPr>
      <w:r>
        <w:rPr>
          <w:rFonts w:asciiTheme="minorHAnsi" w:hAnsiTheme="minorHAnsi"/>
          <w:b/>
          <w:color w:val="211D1E"/>
          <w:sz w:val="24"/>
        </w:rPr>
        <w:t>Coloque</w:t>
      </w:r>
      <w:r>
        <w:rPr>
          <w:rFonts w:asciiTheme="minorHAnsi" w:hAnsiTheme="minorHAnsi"/>
          <w:color w:val="211D1E"/>
          <w:sz w:val="24"/>
        </w:rPr>
        <w:t xml:space="preserve"> la batería usada en una de las tres aberturas de la parte superior del cargador. Deslice la batería hasta que esté totalmente encajada en su sitio.</w:t>
      </w:r>
    </w:p>
    <w:p w14:paraId="38801C4C" w14:textId="77777777" w:rsidR="004C6198" w:rsidRPr="008A60BB" w:rsidRDefault="00F00236" w:rsidP="008D258D">
      <w:pPr>
        <w:pStyle w:val="Textoindependiente"/>
        <w:numPr>
          <w:ilvl w:val="0"/>
          <w:numId w:val="23"/>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La luz ubicada directamente enfrente de la abertura donde se enchufa la batería emitirá destellos verdes, lo cual indica que se está cargando. Una vez que la batería se haya cargado al 95 % de su capacidad, la luz verde parpadeará más rápidamente. También puede comprobar el medidor de batería mientras se carga para obtener información sobre la cantidad de carga en la batería.</w:t>
      </w:r>
    </w:p>
    <w:p w14:paraId="25CA567E" w14:textId="77777777" w:rsidR="004C6198" w:rsidRDefault="00F00236" w:rsidP="008D258D">
      <w:pPr>
        <w:pStyle w:val="Textoindependiente"/>
        <w:numPr>
          <w:ilvl w:val="0"/>
          <w:numId w:val="23"/>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Cuando la batería esté totalmente cargada (alrededor de 2 a 4 horas), la luz de carga pasará de parpadear en verde a quedarse fija en verde. La luz verde fija desaparecerá al extraer la batería o al desconectar el cargador de la toma de pared estándar.</w:t>
      </w:r>
    </w:p>
    <w:p w14:paraId="5E64F32B" w14:textId="77777777" w:rsidR="007A61A2" w:rsidRDefault="007A61A2" w:rsidP="007A61A2">
      <w:pPr>
        <w:pStyle w:val="Textoindependiente"/>
        <w:spacing w:before="120"/>
        <w:ind w:left="714" w:right="720"/>
        <w:jc w:val="both"/>
        <w:rPr>
          <w:rFonts w:asciiTheme="minorHAnsi" w:hAnsiTheme="minorHAnsi" w:cstheme="minorHAnsi"/>
          <w:color w:val="211D1E"/>
          <w:sz w:val="24"/>
          <w:szCs w:val="24"/>
        </w:rPr>
      </w:pPr>
    </w:p>
    <w:p w14:paraId="61D198D4" w14:textId="7B8D4DD7" w:rsidR="007F03D2" w:rsidRPr="007F03D2" w:rsidRDefault="00721ABB" w:rsidP="007F03D2">
      <w:pPr>
        <w:pStyle w:val="Textoindependiente"/>
        <w:kinsoku w:val="0"/>
        <w:overflowPunct w:val="0"/>
        <w:jc w:val="center"/>
        <w:rPr>
          <w:color w:val="2261AE"/>
          <w:w w:val="105"/>
          <w:sz w:val="24"/>
          <w:szCs w:val="24"/>
        </w:rPr>
      </w:pPr>
      <w:r>
        <w:rPr>
          <w:rFonts w:asciiTheme="minorHAnsi" w:hAnsiTheme="minorHAnsi"/>
          <w:noProof/>
          <w:sz w:val="24"/>
          <w:lang w:eastAsia="ja-JP" w:bidi="th-TH"/>
        </w:rPr>
        <mc:AlternateContent>
          <mc:Choice Requires="wps">
            <w:drawing>
              <wp:anchor distT="45720" distB="45720" distL="114300" distR="114300" simplePos="0" relativeHeight="251781632" behindDoc="0" locked="0" layoutInCell="1" allowOverlap="1" wp14:anchorId="11C7EEDD" wp14:editId="7E5A0339">
                <wp:simplePos x="0" y="0"/>
                <wp:positionH relativeFrom="column">
                  <wp:posOffset>714375</wp:posOffset>
                </wp:positionH>
                <wp:positionV relativeFrom="paragraph">
                  <wp:posOffset>2468245</wp:posOffset>
                </wp:positionV>
                <wp:extent cx="2209800" cy="412750"/>
                <wp:effectExtent l="0" t="0" r="0" b="6350"/>
                <wp:wrapNone/>
                <wp:docPr id="5638871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2750"/>
                        </a:xfrm>
                        <a:prstGeom prst="rect">
                          <a:avLst/>
                        </a:prstGeom>
                        <a:solidFill>
                          <a:srgbClr val="FFFFFF"/>
                        </a:solidFill>
                        <a:ln w="9525">
                          <a:noFill/>
                          <a:miter lim="800000"/>
                          <a:headEnd/>
                          <a:tailEnd/>
                        </a:ln>
                      </wps:spPr>
                      <wps:txbx>
                        <w:txbxContent>
                          <w:p w14:paraId="62EA8CA7" w14:textId="77777777" w:rsidR="00444DC5" w:rsidRPr="00C615CF" w:rsidRDefault="00444DC5" w:rsidP="00721ABB">
                            <w:pPr>
                              <w:pStyle w:val="Prrafodelista"/>
                              <w:numPr>
                                <w:ilvl w:val="0"/>
                                <w:numId w:val="42"/>
                              </w:numPr>
                              <w:tabs>
                                <w:tab w:val="center" w:pos="1276"/>
                                <w:tab w:val="center" w:pos="4253"/>
                                <w:tab w:val="center" w:pos="7371"/>
                              </w:tabs>
                              <w:ind w:left="567" w:hanging="207"/>
                              <w:rPr>
                                <w:sz w:val="18"/>
                                <w:szCs w:val="18"/>
                              </w:rPr>
                            </w:pPr>
                            <w:r>
                              <w:rPr>
                                <w:sz w:val="18"/>
                              </w:rPr>
                              <w:t>Cable de alimentación del cargador</w:t>
                            </w:r>
                          </w:p>
                          <w:p w14:paraId="5B22CFFD" w14:textId="77777777" w:rsidR="00444DC5" w:rsidRPr="00C615CF" w:rsidRDefault="00444DC5" w:rsidP="00721ABB">
                            <w:pPr>
                              <w:pStyle w:val="Prrafodelista"/>
                              <w:numPr>
                                <w:ilvl w:val="0"/>
                                <w:numId w:val="42"/>
                              </w:numPr>
                              <w:tabs>
                                <w:tab w:val="center" w:pos="1276"/>
                                <w:tab w:val="center" w:pos="4253"/>
                                <w:tab w:val="center" w:pos="7371"/>
                              </w:tabs>
                              <w:ind w:left="567" w:hanging="207"/>
                              <w:rPr>
                                <w:sz w:val="18"/>
                                <w:szCs w:val="18"/>
                              </w:rPr>
                            </w:pPr>
                            <w:r>
                              <w:rPr>
                                <w:sz w:val="18"/>
                              </w:rPr>
                              <w:t>Interruptor de encendido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1C7EEDD" id="_x0000_s1055" type="#_x0000_t202" style="position:absolute;left:0;text-align:left;margin-left:56.25pt;margin-top:194.35pt;width:174pt;height:32.5pt;z-index:25178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" stroked="f">
                <v:textbox>
                  <w:txbxContent>
                    <w:p w14:paraId="62EA8CA7" w14:textId="77777777" w:rsidR="00444DC5" w:rsidRPr="00C615CF" w:rsidRDefault="00444DC5" w:rsidP="00721ABB">
                      <w:pPr>
                        <w:pStyle w:val="Prrafodelista"/>
                        <w:numPr>
                          <w:ilvl w:val="0"/>
                          <w:numId w:val="42"/>
                        </w:numPr>
                        <w:tabs>
                          <w:tab w:val="center" w:pos="1276"/>
                          <w:tab w:val="center" w:pos="4253"/>
                          <w:tab w:val="center" w:pos="7371"/>
                        </w:tabs>
                        <w:ind w:left="567" w:hanging="207"/>
                        <w:rPr>
                          <w:sz w:val="18"/>
                          <w:szCs w:val="18"/>
                        </w:rPr>
                      </w:pPr>
                      <w:r>
                        <w:rPr>
                          <w:sz w:val="18"/>
                        </w:rPr>
                        <w:t>Cable de alimentación del cargador</w:t>
                      </w:r>
                    </w:p>
                    <w:p w14:paraId="5B22CFFD" w14:textId="77777777" w:rsidR="00444DC5" w:rsidRPr="00C615CF" w:rsidRDefault="00444DC5" w:rsidP="00721ABB">
                      <w:pPr>
                        <w:pStyle w:val="Prrafodelista"/>
                        <w:numPr>
                          <w:ilvl w:val="0"/>
                          <w:numId w:val="42"/>
                        </w:numPr>
                        <w:tabs>
                          <w:tab w:val="center" w:pos="1276"/>
                          <w:tab w:val="center" w:pos="4253"/>
                          <w:tab w:val="center" w:pos="7371"/>
                        </w:tabs>
                        <w:ind w:left="567" w:hanging="207"/>
                        <w:rPr>
                          <w:sz w:val="18"/>
                          <w:szCs w:val="18"/>
                        </w:rPr>
                      </w:pPr>
                      <w:r>
                        <w:rPr>
                          <w:sz w:val="18"/>
                        </w:rPr>
                        <w:t>Interruptor de encendido</w:t>
                      </w:r>
                    </w:p>
                  </w:txbxContent>
                </v:textbox>
              </v:shape>
            </w:pict>
          </mc:Fallback>
        </mc:AlternateContent>
      </w:r>
      <w:r>
        <w:rPr>
          <w:noProof/>
          <w:color w:val="2261AE"/>
          <w:sz w:val="24"/>
          <w:lang w:eastAsia="ja-JP" w:bidi="th-TH"/>
        </w:rPr>
        <w:drawing>
          <wp:inline distT="0" distB="0" distL="0" distR="0" wp14:anchorId="3AC1D8EC" wp14:editId="39AB9713">
            <wp:extent cx="4818681" cy="2971800"/>
            <wp:effectExtent l="0" t="0" r="0" b="0"/>
            <wp:docPr id="63" name="Picture 63" descr="A picture containing photo, man, sitt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63522" cy="2999454"/>
                    </a:xfrm>
                    <a:prstGeom prst="rect">
                      <a:avLst/>
                    </a:prstGeom>
                  </pic:spPr>
                </pic:pic>
              </a:graphicData>
            </a:graphic>
          </wp:inline>
        </w:drawing>
      </w:r>
    </w:p>
    <w:p w14:paraId="40E0DF8C" w14:textId="77777777" w:rsidR="007F03D2" w:rsidRPr="007F03D2" w:rsidRDefault="007F03D2" w:rsidP="007F03D2">
      <w:pPr>
        <w:pStyle w:val="Textoindependiente"/>
        <w:kinsoku w:val="0"/>
        <w:overflowPunct w:val="0"/>
        <w:jc w:val="center"/>
        <w:rPr>
          <w:color w:val="2261AE"/>
          <w:w w:val="105"/>
          <w:sz w:val="24"/>
          <w:szCs w:val="24"/>
        </w:rPr>
      </w:pPr>
      <w:r>
        <w:rPr>
          <w:color w:val="2261AE"/>
          <w:sz w:val="24"/>
        </w:rPr>
        <w:t>Vista posterior del cargador de baterías que muestra el interruptor de encendido</w:t>
      </w:r>
    </w:p>
    <w:p w14:paraId="0DECD23B" w14:textId="77777777" w:rsidR="007F03D2" w:rsidRPr="007F03D2" w:rsidRDefault="007F03D2" w:rsidP="007F03D2">
      <w:pPr>
        <w:pStyle w:val="Textoindependiente"/>
        <w:kinsoku w:val="0"/>
        <w:overflowPunct w:val="0"/>
        <w:jc w:val="center"/>
        <w:rPr>
          <w:color w:val="2261AE"/>
          <w:w w:val="105"/>
          <w:sz w:val="24"/>
          <w:szCs w:val="24"/>
        </w:rPr>
      </w:pPr>
      <w:r>
        <w:rPr>
          <w:color w:val="2261AE"/>
          <w:sz w:val="24"/>
        </w:rPr>
        <w:t>y dónde se conecta el cable de alimentación</w:t>
      </w:r>
    </w:p>
    <w:p w14:paraId="5149E924" w14:textId="6B06B652" w:rsidR="007A61A2" w:rsidRDefault="007A61A2" w:rsidP="001615EC">
      <w:pPr>
        <w:pStyle w:val="Textoindependiente"/>
        <w:spacing w:before="63" w:line="242" w:lineRule="auto"/>
        <w:ind w:left="323" w:right="720"/>
        <w:jc w:val="both"/>
        <w:rPr>
          <w:rFonts w:asciiTheme="minorHAnsi" w:hAnsiTheme="minorHAnsi" w:cstheme="minorHAnsi"/>
          <w:color w:val="211D1E"/>
          <w:sz w:val="24"/>
          <w:szCs w:val="24"/>
        </w:rPr>
      </w:pPr>
    </w:p>
    <w:p w14:paraId="1B81DD67" w14:textId="77777777" w:rsidR="004C6198" w:rsidRPr="007A61A2" w:rsidRDefault="00F00236" w:rsidP="005D060F">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Si la luz del panel frontal se vuelve roja, indica que hay algún problema con la batería o el cargador, por lo que deberá ponerse en contacto con el soporte técnico o el DSS para obtener ayuda. No use baterías que hagan que se encienda una luz roja en el cargador.</w:t>
      </w:r>
    </w:p>
    <w:p w14:paraId="60176B4B" w14:textId="77777777" w:rsidR="004C6198" w:rsidRDefault="00F00236" w:rsidP="005D060F">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b/>
          <w:color w:val="211D1E"/>
          <w:sz w:val="24"/>
        </w:rPr>
        <w:t>Mantenga</w:t>
      </w:r>
      <w:r>
        <w:rPr>
          <w:rFonts w:asciiTheme="minorHAnsi" w:hAnsiTheme="minorHAnsi"/>
          <w:color w:val="211D1E"/>
          <w:sz w:val="24"/>
        </w:rPr>
        <w:t xml:space="preserve"> las baterías en el cargador incluso después de que estén totalmente cargadas. Esto no dañará las baterías.</w:t>
      </w:r>
    </w:p>
    <w:p w14:paraId="7D7C02E5" w14:textId="364D4EA5" w:rsidR="008A60BB" w:rsidRDefault="00721ABB" w:rsidP="007F03D2">
      <w:pPr>
        <w:pStyle w:val="Textoindependiente"/>
        <w:spacing w:before="65"/>
        <w:ind w:right="720"/>
        <w:jc w:val="center"/>
        <w:rPr>
          <w:rFonts w:asciiTheme="minorHAnsi" w:hAnsiTheme="minorHAnsi" w:cstheme="minorHAnsi"/>
          <w:sz w:val="24"/>
          <w:szCs w:val="24"/>
        </w:rPr>
      </w:pPr>
      <w:r>
        <w:rPr>
          <w:rFonts w:asciiTheme="minorHAnsi" w:hAnsiTheme="minorHAnsi"/>
          <w:noProof/>
          <w:sz w:val="24"/>
          <w:lang w:eastAsia="ja-JP" w:bidi="th-TH"/>
        </w:rPr>
        <mc:AlternateContent>
          <mc:Choice Requires="wps">
            <w:drawing>
              <wp:anchor distT="45720" distB="45720" distL="114300" distR="114300" simplePos="0" relativeHeight="251783680" behindDoc="0" locked="0" layoutInCell="1" allowOverlap="1" wp14:anchorId="4ECEE549" wp14:editId="780ED142">
                <wp:simplePos x="0" y="0"/>
                <wp:positionH relativeFrom="column">
                  <wp:posOffset>533399</wp:posOffset>
                </wp:positionH>
                <wp:positionV relativeFrom="paragraph">
                  <wp:posOffset>2478405</wp:posOffset>
                </wp:positionV>
                <wp:extent cx="2295525" cy="647700"/>
                <wp:effectExtent l="0" t="0" r="9525" b="0"/>
                <wp:wrapNone/>
                <wp:docPr id="2439780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47700"/>
                        </a:xfrm>
                        <a:prstGeom prst="rect">
                          <a:avLst/>
                        </a:prstGeom>
                        <a:solidFill>
                          <a:srgbClr val="FFFFFF"/>
                        </a:solidFill>
                        <a:ln w="9525">
                          <a:noFill/>
                          <a:miter lim="800000"/>
                          <a:headEnd/>
                          <a:tailEnd/>
                        </a:ln>
                      </wps:spPr>
                      <wps:txbx>
                        <w:txbxContent>
                          <w:p w14:paraId="6A39DEA4" w14:textId="77777777" w:rsidR="00444DC5" w:rsidRPr="00C615CF" w:rsidRDefault="00444DC5" w:rsidP="00721ABB">
                            <w:pPr>
                              <w:pStyle w:val="Prrafodelista"/>
                              <w:numPr>
                                <w:ilvl w:val="0"/>
                                <w:numId w:val="43"/>
                              </w:numPr>
                              <w:tabs>
                                <w:tab w:val="center" w:pos="1276"/>
                                <w:tab w:val="center" w:pos="4253"/>
                                <w:tab w:val="center" w:pos="7371"/>
                              </w:tabs>
                              <w:ind w:left="567" w:hanging="207"/>
                              <w:rPr>
                                <w:sz w:val="18"/>
                                <w:szCs w:val="18"/>
                              </w:rPr>
                            </w:pPr>
                            <w:r>
                              <w:rPr>
                                <w:sz w:val="18"/>
                              </w:rPr>
                              <w:t>Ranura del cargador de baterías</w:t>
                            </w:r>
                          </w:p>
                          <w:p w14:paraId="491F1D02" w14:textId="77777777" w:rsidR="00444DC5" w:rsidRDefault="00444DC5" w:rsidP="00721ABB">
                            <w:pPr>
                              <w:pStyle w:val="Prrafodelista"/>
                              <w:numPr>
                                <w:ilvl w:val="0"/>
                                <w:numId w:val="43"/>
                              </w:numPr>
                              <w:tabs>
                                <w:tab w:val="center" w:pos="1276"/>
                                <w:tab w:val="center" w:pos="4253"/>
                                <w:tab w:val="center" w:pos="7371"/>
                              </w:tabs>
                              <w:ind w:left="567" w:hanging="207"/>
                              <w:rPr>
                                <w:sz w:val="18"/>
                                <w:szCs w:val="18"/>
                              </w:rPr>
                            </w:pPr>
                            <w:r>
                              <w:rPr>
                                <w:sz w:val="18"/>
                              </w:rPr>
                              <w:t>Indicador de carga de la batería</w:t>
                            </w:r>
                          </w:p>
                          <w:p w14:paraId="49A8B0FD" w14:textId="77777777" w:rsidR="00444DC5" w:rsidRPr="00C615CF" w:rsidRDefault="00444DC5" w:rsidP="00721ABB">
                            <w:pPr>
                              <w:pStyle w:val="Prrafodelista"/>
                              <w:numPr>
                                <w:ilvl w:val="0"/>
                                <w:numId w:val="43"/>
                              </w:numPr>
                              <w:tabs>
                                <w:tab w:val="center" w:pos="1276"/>
                                <w:tab w:val="center" w:pos="4253"/>
                                <w:tab w:val="center" w:pos="7371"/>
                              </w:tabs>
                              <w:ind w:left="567" w:hanging="207"/>
                              <w:rPr>
                                <w:sz w:val="18"/>
                                <w:szCs w:val="18"/>
                              </w:rPr>
                            </w:pPr>
                            <w:r>
                              <w:rPr>
                                <w:sz w:val="18"/>
                              </w:rPr>
                              <w:t>Indicador del cargador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ECEE549" id="_x0000_s1056" type="#_x0000_t202" style="position:absolute;left:0;text-align:left;margin-left:42pt;margin-top:195.15pt;width:180.75pt;height:51pt;z-index:25178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" stroked="f">
                <v:textbox>
                  <w:txbxContent>
                    <w:p w14:paraId="6A39DEA4" w14:textId="77777777" w:rsidR="00444DC5" w:rsidRPr="00C615CF" w:rsidRDefault="00444DC5" w:rsidP="00721ABB">
                      <w:pPr>
                        <w:pStyle w:val="Prrafodelista"/>
                        <w:numPr>
                          <w:ilvl w:val="0"/>
                          <w:numId w:val="43"/>
                        </w:numPr>
                        <w:tabs>
                          <w:tab w:val="center" w:pos="1276"/>
                          <w:tab w:val="center" w:pos="4253"/>
                          <w:tab w:val="center" w:pos="7371"/>
                        </w:tabs>
                        <w:ind w:left="567" w:hanging="207"/>
                        <w:rPr>
                          <w:sz w:val="18"/>
                          <w:szCs w:val="18"/>
                        </w:rPr>
                      </w:pPr>
                      <w:r>
                        <w:rPr>
                          <w:sz w:val="18"/>
                        </w:rPr>
                        <w:t>Ranura del cargador de baterías</w:t>
                      </w:r>
                    </w:p>
                    <w:p w14:paraId="491F1D02" w14:textId="77777777" w:rsidR="00444DC5" w:rsidRDefault="00444DC5" w:rsidP="00721ABB">
                      <w:pPr>
                        <w:pStyle w:val="Prrafodelista"/>
                        <w:numPr>
                          <w:ilvl w:val="0"/>
                          <w:numId w:val="43"/>
                        </w:numPr>
                        <w:tabs>
                          <w:tab w:val="center" w:pos="1276"/>
                          <w:tab w:val="center" w:pos="4253"/>
                          <w:tab w:val="center" w:pos="7371"/>
                        </w:tabs>
                        <w:ind w:left="567" w:hanging="207"/>
                        <w:rPr>
                          <w:sz w:val="18"/>
                          <w:szCs w:val="18"/>
                        </w:rPr>
                      </w:pPr>
                      <w:r>
                        <w:rPr>
                          <w:sz w:val="18"/>
                        </w:rPr>
                        <w:t>Indicador de carga de la batería</w:t>
                      </w:r>
                    </w:p>
                    <w:p w14:paraId="49A8B0FD" w14:textId="77777777" w:rsidR="00444DC5" w:rsidRPr="00C615CF" w:rsidRDefault="00444DC5" w:rsidP="00721ABB">
                      <w:pPr>
                        <w:pStyle w:val="Prrafodelista"/>
                        <w:numPr>
                          <w:ilvl w:val="0"/>
                          <w:numId w:val="43"/>
                        </w:numPr>
                        <w:tabs>
                          <w:tab w:val="center" w:pos="1276"/>
                          <w:tab w:val="center" w:pos="4253"/>
                          <w:tab w:val="center" w:pos="7371"/>
                        </w:tabs>
                        <w:ind w:left="567" w:hanging="207"/>
                        <w:rPr>
                          <w:sz w:val="18"/>
                          <w:szCs w:val="18"/>
                        </w:rPr>
                      </w:pPr>
                      <w:r>
                        <w:rPr>
                          <w:sz w:val="18"/>
                        </w:rPr>
                        <w:t>Indicador del cargador</w:t>
                      </w:r>
                    </w:p>
                  </w:txbxContent>
                </v:textbox>
              </v:shape>
            </w:pict>
          </mc:Fallback>
        </mc:AlternateContent>
      </w:r>
      <w:r>
        <w:rPr>
          <w:rFonts w:asciiTheme="minorHAnsi" w:hAnsiTheme="minorHAnsi"/>
          <w:noProof/>
          <w:sz w:val="24"/>
          <w:lang w:eastAsia="ja-JP" w:bidi="th-TH"/>
        </w:rPr>
        <w:drawing>
          <wp:inline distT="0" distB="0" distL="0" distR="0" wp14:anchorId="06CF765E" wp14:editId="5FFCAC0B">
            <wp:extent cx="4517266" cy="3217333"/>
            <wp:effectExtent l="0" t="0" r="4445" b="0"/>
            <wp:docPr id="62" name="Picture 62"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28734" cy="3225501"/>
                    </a:xfrm>
                    <a:prstGeom prst="rect">
                      <a:avLst/>
                    </a:prstGeom>
                  </pic:spPr>
                </pic:pic>
              </a:graphicData>
            </a:graphic>
          </wp:inline>
        </w:drawing>
      </w:r>
    </w:p>
    <w:p w14:paraId="1988058D" w14:textId="2D391203" w:rsidR="007F03D2" w:rsidRDefault="007F03D2" w:rsidP="007F03D2">
      <w:pPr>
        <w:pStyle w:val="Textoindependiente"/>
        <w:kinsoku w:val="0"/>
        <w:overflowPunct w:val="0"/>
        <w:jc w:val="center"/>
        <w:rPr>
          <w:color w:val="2261AE"/>
          <w:w w:val="105"/>
          <w:sz w:val="24"/>
          <w:szCs w:val="24"/>
        </w:rPr>
      </w:pPr>
      <w:r>
        <w:rPr>
          <w:color w:val="2261AE"/>
          <w:sz w:val="24"/>
        </w:rPr>
        <w:t>Vista frontal del cargador de baterías en la que se muestra cómo se insertan las baterías en el cargador</w:t>
      </w:r>
    </w:p>
    <w:p w14:paraId="0174C82C" w14:textId="5C8258B3" w:rsidR="00373A94" w:rsidRDefault="00373A94" w:rsidP="007F03D2">
      <w:pPr>
        <w:pStyle w:val="Textoindependiente"/>
        <w:kinsoku w:val="0"/>
        <w:overflowPunct w:val="0"/>
        <w:jc w:val="center"/>
        <w:rPr>
          <w:color w:val="2261AE"/>
          <w:w w:val="105"/>
          <w:sz w:val="24"/>
          <w:szCs w:val="24"/>
        </w:rPr>
      </w:pPr>
    </w:p>
    <w:p w14:paraId="0F91A8D7" w14:textId="315DFE70" w:rsidR="00373A94" w:rsidRDefault="00373A94" w:rsidP="007F03D2">
      <w:pPr>
        <w:pStyle w:val="Textoindependiente"/>
        <w:kinsoku w:val="0"/>
        <w:overflowPunct w:val="0"/>
        <w:jc w:val="center"/>
        <w:rPr>
          <w:color w:val="2261AE"/>
          <w:w w:val="105"/>
          <w:sz w:val="24"/>
          <w:szCs w:val="24"/>
        </w:rPr>
      </w:pPr>
      <w:r>
        <w:rPr>
          <w:color w:val="2261AE"/>
          <w:sz w:val="24"/>
        </w:rPr>
        <w:t>Aviso: No está previsto que el cargador se use en presencia de mezclas inflamables.</w:t>
      </w:r>
    </w:p>
    <w:p w14:paraId="7DF6D8B7" w14:textId="614A8C5E" w:rsidR="00E628BC" w:rsidRDefault="00E628BC" w:rsidP="007F03D2">
      <w:pPr>
        <w:pStyle w:val="Textoindependiente"/>
        <w:kinsoku w:val="0"/>
        <w:overflowPunct w:val="0"/>
        <w:jc w:val="center"/>
        <w:rPr>
          <w:color w:val="2261AE"/>
          <w:w w:val="105"/>
          <w:sz w:val="24"/>
          <w:szCs w:val="24"/>
        </w:rPr>
      </w:pPr>
    </w:p>
    <w:p w14:paraId="03F7EA1D" w14:textId="51D3C948" w:rsidR="00E628BC" w:rsidRDefault="00E628BC" w:rsidP="007F03D2">
      <w:pPr>
        <w:pStyle w:val="Textoindependiente"/>
        <w:kinsoku w:val="0"/>
        <w:overflowPunct w:val="0"/>
        <w:jc w:val="center"/>
        <w:rPr>
          <w:color w:val="2261AE"/>
          <w:w w:val="105"/>
          <w:sz w:val="24"/>
          <w:szCs w:val="24"/>
        </w:rPr>
      </w:pPr>
    </w:p>
    <w:p w14:paraId="44DDA759" w14:textId="17A40998" w:rsidR="00E628BC" w:rsidRDefault="00E628BC" w:rsidP="007F03D2">
      <w:pPr>
        <w:pStyle w:val="Textoindependiente"/>
        <w:kinsoku w:val="0"/>
        <w:overflowPunct w:val="0"/>
        <w:jc w:val="center"/>
        <w:rPr>
          <w:color w:val="2261AE"/>
          <w:w w:val="105"/>
          <w:sz w:val="24"/>
          <w:szCs w:val="24"/>
        </w:rPr>
      </w:pPr>
    </w:p>
    <w:p w14:paraId="0B10D487" w14:textId="72EF4129" w:rsidR="00E628BC" w:rsidRDefault="00E628BC" w:rsidP="007F03D2">
      <w:pPr>
        <w:pStyle w:val="Textoindependiente"/>
        <w:kinsoku w:val="0"/>
        <w:overflowPunct w:val="0"/>
        <w:jc w:val="center"/>
        <w:rPr>
          <w:color w:val="2261AE"/>
          <w:w w:val="105"/>
          <w:sz w:val="24"/>
          <w:szCs w:val="24"/>
        </w:rPr>
      </w:pPr>
    </w:p>
    <w:p w14:paraId="5FA3B402" w14:textId="73018553" w:rsidR="00E628BC" w:rsidRDefault="00E628BC" w:rsidP="007F03D2">
      <w:pPr>
        <w:pStyle w:val="Textoindependiente"/>
        <w:kinsoku w:val="0"/>
        <w:overflowPunct w:val="0"/>
        <w:jc w:val="center"/>
        <w:rPr>
          <w:color w:val="2261AE"/>
          <w:w w:val="105"/>
          <w:sz w:val="24"/>
          <w:szCs w:val="24"/>
        </w:rPr>
      </w:pPr>
    </w:p>
    <w:p w14:paraId="1C64B871" w14:textId="491BB989" w:rsidR="00E628BC" w:rsidRDefault="00E628BC" w:rsidP="007F03D2">
      <w:pPr>
        <w:pStyle w:val="Textoindependiente"/>
        <w:kinsoku w:val="0"/>
        <w:overflowPunct w:val="0"/>
        <w:jc w:val="center"/>
        <w:rPr>
          <w:color w:val="2261AE"/>
          <w:w w:val="105"/>
          <w:sz w:val="24"/>
          <w:szCs w:val="24"/>
        </w:rPr>
      </w:pPr>
    </w:p>
    <w:p w14:paraId="47A99A6E" w14:textId="17DAF81D" w:rsidR="00E628BC" w:rsidRDefault="00E628BC" w:rsidP="007F03D2">
      <w:pPr>
        <w:pStyle w:val="Textoindependiente"/>
        <w:kinsoku w:val="0"/>
        <w:overflowPunct w:val="0"/>
        <w:jc w:val="center"/>
        <w:rPr>
          <w:color w:val="2261AE"/>
          <w:w w:val="105"/>
          <w:sz w:val="24"/>
          <w:szCs w:val="24"/>
        </w:rPr>
      </w:pPr>
    </w:p>
    <w:p w14:paraId="466D2D01" w14:textId="4732E5F2" w:rsidR="00E628BC" w:rsidRDefault="00E628BC" w:rsidP="007F03D2">
      <w:pPr>
        <w:pStyle w:val="Textoindependiente"/>
        <w:kinsoku w:val="0"/>
        <w:overflowPunct w:val="0"/>
        <w:jc w:val="center"/>
        <w:rPr>
          <w:color w:val="2261AE"/>
          <w:w w:val="105"/>
          <w:sz w:val="24"/>
          <w:szCs w:val="24"/>
        </w:rPr>
      </w:pPr>
    </w:p>
    <w:p w14:paraId="06AC5846" w14:textId="14514F83" w:rsidR="00E628BC" w:rsidRDefault="00E628BC" w:rsidP="007F03D2">
      <w:pPr>
        <w:pStyle w:val="Textoindependiente"/>
        <w:kinsoku w:val="0"/>
        <w:overflowPunct w:val="0"/>
        <w:jc w:val="center"/>
        <w:rPr>
          <w:color w:val="2261AE"/>
          <w:w w:val="105"/>
          <w:sz w:val="24"/>
          <w:szCs w:val="24"/>
        </w:rPr>
      </w:pPr>
    </w:p>
    <w:p w14:paraId="0E6409F1" w14:textId="23683E5D" w:rsidR="00E628BC" w:rsidRDefault="00E628BC" w:rsidP="007F03D2">
      <w:pPr>
        <w:pStyle w:val="Textoindependiente"/>
        <w:kinsoku w:val="0"/>
        <w:overflowPunct w:val="0"/>
        <w:jc w:val="center"/>
        <w:rPr>
          <w:color w:val="2261AE"/>
          <w:w w:val="105"/>
          <w:sz w:val="24"/>
          <w:szCs w:val="24"/>
        </w:rPr>
      </w:pPr>
    </w:p>
    <w:p w14:paraId="712D3D1D" w14:textId="4977599A" w:rsidR="00E628BC" w:rsidRDefault="00E628BC" w:rsidP="007F03D2">
      <w:pPr>
        <w:pStyle w:val="Textoindependiente"/>
        <w:kinsoku w:val="0"/>
        <w:overflowPunct w:val="0"/>
        <w:jc w:val="center"/>
        <w:rPr>
          <w:color w:val="2261AE"/>
          <w:w w:val="105"/>
          <w:sz w:val="24"/>
          <w:szCs w:val="24"/>
        </w:rPr>
      </w:pPr>
    </w:p>
    <w:p w14:paraId="02B54569" w14:textId="01A42CBF" w:rsidR="00E628BC" w:rsidRDefault="00E628BC" w:rsidP="007F03D2">
      <w:pPr>
        <w:pStyle w:val="Textoindependiente"/>
        <w:kinsoku w:val="0"/>
        <w:overflowPunct w:val="0"/>
        <w:jc w:val="center"/>
        <w:rPr>
          <w:color w:val="2261AE"/>
          <w:w w:val="105"/>
          <w:sz w:val="24"/>
          <w:szCs w:val="24"/>
        </w:rPr>
      </w:pPr>
    </w:p>
    <w:p w14:paraId="12553E62" w14:textId="37732305" w:rsidR="00E628BC" w:rsidRDefault="00E628BC" w:rsidP="007F03D2">
      <w:pPr>
        <w:pStyle w:val="Textoindependiente"/>
        <w:kinsoku w:val="0"/>
        <w:overflowPunct w:val="0"/>
        <w:jc w:val="center"/>
        <w:rPr>
          <w:color w:val="2261AE"/>
          <w:w w:val="105"/>
          <w:sz w:val="24"/>
          <w:szCs w:val="24"/>
        </w:rPr>
      </w:pPr>
    </w:p>
    <w:p w14:paraId="57133AC6" w14:textId="1B5E78CD" w:rsidR="00E628BC" w:rsidRDefault="00E628BC" w:rsidP="007F03D2">
      <w:pPr>
        <w:pStyle w:val="Textoindependiente"/>
        <w:kinsoku w:val="0"/>
        <w:overflowPunct w:val="0"/>
        <w:jc w:val="center"/>
        <w:rPr>
          <w:color w:val="2261AE"/>
          <w:w w:val="105"/>
          <w:sz w:val="24"/>
          <w:szCs w:val="24"/>
        </w:rPr>
      </w:pPr>
    </w:p>
    <w:p w14:paraId="124D0EF7" w14:textId="7A6D4435" w:rsidR="00E628BC" w:rsidRDefault="00E628BC" w:rsidP="007F03D2">
      <w:pPr>
        <w:pStyle w:val="Textoindependiente"/>
        <w:kinsoku w:val="0"/>
        <w:overflowPunct w:val="0"/>
        <w:jc w:val="center"/>
        <w:rPr>
          <w:color w:val="2261AE"/>
          <w:w w:val="105"/>
          <w:sz w:val="24"/>
          <w:szCs w:val="24"/>
        </w:rPr>
      </w:pPr>
    </w:p>
    <w:p w14:paraId="2C0156A6" w14:textId="77777777" w:rsidR="004C6198" w:rsidRPr="008344D0" w:rsidRDefault="00F00236" w:rsidP="008D258D">
      <w:pPr>
        <w:pStyle w:val="Ttulo1"/>
        <w:numPr>
          <w:ilvl w:val="0"/>
          <w:numId w:val="20"/>
        </w:numPr>
        <w:ind w:left="734"/>
        <w:rPr>
          <w:bCs/>
        </w:rPr>
      </w:pPr>
      <w:bookmarkStart w:id="62" w:name="17._USING_THE_POWER_SUPPLY"/>
      <w:bookmarkStart w:id="63" w:name="_Ref36312337"/>
      <w:bookmarkStart w:id="64" w:name="_Ref36313169"/>
      <w:bookmarkStart w:id="65" w:name="_Toc161841628"/>
      <w:bookmarkEnd w:id="62"/>
      <w:r>
        <w:lastRenderedPageBreak/>
        <w:t>USO DEL TRANSFORMADOR DE ALIMENTACIÓN ENCHUFABLE</w:t>
      </w:r>
      <w:bookmarkEnd w:id="63"/>
      <w:bookmarkEnd w:id="64"/>
      <w:bookmarkEnd w:id="65"/>
    </w:p>
    <w:p w14:paraId="4A65F093" w14:textId="77777777" w:rsidR="004C6198" w:rsidRPr="007A61A2" w:rsidRDefault="00F00236" w:rsidP="00647C99">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Si tiene previsto permanecer en un lugar durante un tiempo, como cuando está durmiendo, puede usar el transformador de alimentación enchufable en lugar de las baterías. A diferencia de lo que sucede con las baterías, el tiempo que el dispositivo puede funcionar cuando se usa el transformador de alimentación enchufable es ilimitado. El transformador de alimentación enchufable funciona con tomacorrientes de EE. UU. (120 V CA) o europeos (230 V CA).</w:t>
      </w:r>
    </w:p>
    <w:p w14:paraId="43CB222D" w14:textId="299F05F2" w:rsidR="004C6198" w:rsidRPr="007A61A2" w:rsidRDefault="00F00236" w:rsidP="00647C99">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b/>
          <w:color w:val="211D1E"/>
          <w:sz w:val="24"/>
        </w:rPr>
        <w:t>Nota:</w:t>
      </w:r>
      <w:r>
        <w:rPr>
          <w:rFonts w:asciiTheme="minorHAnsi" w:hAnsiTheme="minorHAnsi"/>
          <w:color w:val="211D1E"/>
          <w:sz w:val="24"/>
        </w:rPr>
        <w:t xml:space="preserve"> Es normal que el transformador de alimentación se caliente cuando se está utilizando. Si el transformador de alimentación se calienta demasiado para poder tocarlo, desenchúfelo y póngase en contacto con el soporte técnico o el DSS (apartado </w:t>
      </w:r>
      <w:r w:rsidR="00E628BC">
        <w:rPr>
          <w:rFonts w:asciiTheme="minorHAnsi" w:hAnsiTheme="minorHAnsi" w:cstheme="minorHAnsi"/>
          <w:color w:val="211D1E"/>
          <w:sz w:val="24"/>
        </w:rPr>
        <w:fldChar w:fldCharType="begin"/>
      </w:r>
      <w:r w:rsidR="00E628BC">
        <w:rPr>
          <w:rFonts w:asciiTheme="minorHAnsi" w:hAnsiTheme="minorHAnsi" w:cstheme="minorHAnsi"/>
          <w:color w:val="211D1E"/>
          <w:sz w:val="24"/>
        </w:rPr>
        <w:instrText xml:space="preserve"> REF _Ref36312466 \r \h </w:instrText>
      </w:r>
      <w:r w:rsidR="00E628BC">
        <w:rPr>
          <w:rFonts w:asciiTheme="minorHAnsi" w:hAnsiTheme="minorHAnsi" w:cstheme="minorHAnsi"/>
          <w:color w:val="211D1E"/>
          <w:sz w:val="24"/>
        </w:rPr>
      </w:r>
      <w:r w:rsidR="00E628BC">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23</w:t>
      </w:r>
      <w:r w:rsidR="00E628BC">
        <w:rPr>
          <w:rFonts w:asciiTheme="minorHAnsi" w:hAnsiTheme="minorHAnsi" w:cstheme="minorHAnsi"/>
          <w:color w:val="211D1E"/>
          <w:sz w:val="24"/>
        </w:rPr>
        <w:fldChar w:fldCharType="end"/>
      </w:r>
      <w:r>
        <w:rPr>
          <w:rFonts w:asciiTheme="minorHAnsi" w:hAnsiTheme="minorHAnsi"/>
          <w:color w:val="211D1E"/>
          <w:sz w:val="24"/>
        </w:rPr>
        <w:t>).</w:t>
      </w:r>
    </w:p>
    <w:p w14:paraId="62EAEBF7" w14:textId="77777777" w:rsidR="004C6198" w:rsidRPr="007A61A2" w:rsidRDefault="00F00236" w:rsidP="00647C99">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Cuando el dispositivo tiene una batería y también está conectado al transformador de alimentación de pared, el dispositivo utiliza este último como fuente de alimentación preferente. Cuando el cable de alimentación de pared está enchufado mientras el dispositivo funciona con la batería, el dispositivo cambia automáticamente de la alimentación de la batería a la del transformador de alimentación de pared.</w:t>
      </w:r>
    </w:p>
    <w:p w14:paraId="696B57D7" w14:textId="77777777" w:rsidR="004C6198" w:rsidRPr="00756593" w:rsidRDefault="00F00236" w:rsidP="00647C99">
      <w:pPr>
        <w:pStyle w:val="Ttulo3"/>
        <w:numPr>
          <w:ilvl w:val="0"/>
          <w:numId w:val="0"/>
        </w:numPr>
        <w:spacing w:before="1"/>
        <w:ind w:left="1138" w:hanging="720"/>
        <w:jc w:val="both"/>
        <w:rPr>
          <w:rFonts w:asciiTheme="minorHAnsi" w:hAnsiTheme="minorHAnsi" w:cstheme="minorHAnsi"/>
          <w:sz w:val="24"/>
          <w:szCs w:val="24"/>
        </w:rPr>
      </w:pPr>
      <w:r>
        <w:rPr>
          <w:rFonts w:asciiTheme="minorHAnsi" w:hAnsiTheme="minorHAnsi"/>
          <w:sz w:val="24"/>
        </w:rPr>
        <w:t>Conexión del transformador de alimentación enchufable</w:t>
      </w:r>
    </w:p>
    <w:p w14:paraId="5615CFA3" w14:textId="77777777" w:rsidR="004C6198" w:rsidRPr="007A61A2"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Pr>
          <w:rFonts w:asciiTheme="minorHAnsi" w:hAnsiTheme="minorHAnsi"/>
          <w:b/>
          <w:color w:val="211D1E"/>
          <w:sz w:val="24"/>
        </w:rPr>
        <w:t>Conecte</w:t>
      </w:r>
      <w:r>
        <w:rPr>
          <w:rFonts w:asciiTheme="minorHAnsi" w:hAnsiTheme="minorHAnsi"/>
          <w:color w:val="211D1E"/>
          <w:sz w:val="24"/>
        </w:rPr>
        <w:t xml:space="preserve"> el transformador de alimentación a una toma de pared estándar con el cable de alimentación que viene con él.</w:t>
      </w:r>
    </w:p>
    <w:p w14:paraId="1DCB75B6" w14:textId="77777777" w:rsidR="004C6198" w:rsidRPr="007A61A2"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 xml:space="preserve">Para usar el transformador de alimentación de pared, </w:t>
      </w:r>
      <w:r>
        <w:rPr>
          <w:rFonts w:asciiTheme="minorHAnsi" w:hAnsiTheme="minorHAnsi"/>
          <w:b/>
          <w:color w:val="211D1E"/>
          <w:sz w:val="24"/>
        </w:rPr>
        <w:t>no</w:t>
      </w:r>
      <w:r>
        <w:rPr>
          <w:rFonts w:asciiTheme="minorHAnsi" w:hAnsiTheme="minorHAnsi"/>
          <w:color w:val="211D1E"/>
          <w:sz w:val="24"/>
        </w:rPr>
        <w:t xml:space="preserve"> es necesario extraer la batería del dispositivo. Tenga en cuenta que la batería del dispositivo no se cargará mientras este esté conectado al transformador de alimentación de pared. Las baterías agotadas deben colocarse en el cargador de baterías para recargarlas. Si los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están activados, no es necesario apagarlos para enchufar el transformador de alimentación de pared.</w:t>
      </w:r>
    </w:p>
    <w:p w14:paraId="216F8443" w14:textId="77777777" w:rsidR="004C6198" w:rsidRPr="007A61A2"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Pr>
          <w:rFonts w:asciiTheme="minorHAnsi" w:hAnsiTheme="minorHAnsi"/>
          <w:b/>
          <w:color w:val="211D1E"/>
          <w:sz w:val="24"/>
        </w:rPr>
        <w:t>Enchufe</w:t>
      </w:r>
      <w:r>
        <w:rPr>
          <w:rFonts w:asciiTheme="minorHAnsi" w:hAnsiTheme="minorHAnsi"/>
          <w:color w:val="211D1E"/>
          <w:sz w:val="24"/>
        </w:rPr>
        <w:t xml:space="preserve"> el conector del transformador de alimentación de pared en el puerto de CA de la parte posterior del dispositivo (junto al interruptor de encendido).</w:t>
      </w:r>
    </w:p>
    <w:p w14:paraId="4E31BA35" w14:textId="127CDA96" w:rsidR="004C6198"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 xml:space="preserve">Si los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están funcionando, el dispositivo cambiará automáticamente al transformador de alimentación de pared sin que se interrumpan los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Si el dispositivo no está encendido, encienda el interruptor de encendido y espere a que se complete la autocomprobación (unos 10 segundos). Pulse el botón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para iniciar el dispositivo (como se explica en el apartado </w:t>
      </w:r>
      <w:r w:rsidR="00E628BC">
        <w:rPr>
          <w:rFonts w:asciiTheme="minorHAnsi" w:hAnsiTheme="minorHAnsi" w:cstheme="minorHAnsi"/>
          <w:color w:val="211D1E"/>
          <w:sz w:val="24"/>
        </w:rPr>
        <w:fldChar w:fldCharType="begin"/>
      </w:r>
      <w:r w:rsidR="00E628BC">
        <w:rPr>
          <w:rFonts w:asciiTheme="minorHAnsi" w:hAnsiTheme="minorHAnsi" w:cstheme="minorHAnsi"/>
          <w:color w:val="211D1E"/>
          <w:sz w:val="24"/>
        </w:rPr>
        <w:instrText xml:space="preserve"> REF _Ref36313428 \r \h </w:instrText>
      </w:r>
      <w:r w:rsidR="00E628BC">
        <w:rPr>
          <w:rFonts w:asciiTheme="minorHAnsi" w:hAnsiTheme="minorHAnsi" w:cstheme="minorHAnsi"/>
          <w:color w:val="211D1E"/>
          <w:sz w:val="24"/>
        </w:rPr>
      </w:r>
      <w:r w:rsidR="00E628BC">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14</w:t>
      </w:r>
      <w:r w:rsidR="00E628BC">
        <w:rPr>
          <w:rFonts w:asciiTheme="minorHAnsi" w:hAnsiTheme="minorHAnsi" w:cstheme="minorHAnsi"/>
          <w:color w:val="211D1E"/>
          <w:sz w:val="24"/>
        </w:rPr>
        <w:fldChar w:fldCharType="end"/>
      </w:r>
      <w:r>
        <w:rPr>
          <w:rFonts w:asciiTheme="minorHAnsi" w:hAnsiTheme="minorHAnsi"/>
          <w:color w:val="211D1E"/>
          <w:sz w:val="24"/>
        </w:rPr>
        <w:t>).</w:t>
      </w:r>
    </w:p>
    <w:p w14:paraId="64C1621C" w14:textId="77777777" w:rsidR="004C6198" w:rsidRPr="00756593" w:rsidRDefault="00F00236" w:rsidP="00647C99">
      <w:pPr>
        <w:pStyle w:val="Ttulo3"/>
        <w:numPr>
          <w:ilvl w:val="0"/>
          <w:numId w:val="0"/>
        </w:numPr>
        <w:spacing w:before="120"/>
        <w:ind w:left="1138" w:hanging="720"/>
        <w:jc w:val="both"/>
        <w:rPr>
          <w:rFonts w:asciiTheme="minorHAnsi" w:hAnsiTheme="minorHAnsi" w:cstheme="minorHAnsi"/>
          <w:sz w:val="24"/>
          <w:szCs w:val="24"/>
        </w:rPr>
      </w:pPr>
      <w:r>
        <w:rPr>
          <w:rFonts w:asciiTheme="minorHAnsi" w:hAnsiTheme="minorHAnsi"/>
          <w:sz w:val="24"/>
        </w:rPr>
        <w:t>Desconectar el transformador de alimentación enchufable y volver a la alimentación por batería</w:t>
      </w:r>
    </w:p>
    <w:p w14:paraId="69DDCAB9" w14:textId="77777777" w:rsidR="004C6198" w:rsidRPr="007A61A2" w:rsidRDefault="00F00236" w:rsidP="008D258D">
      <w:pPr>
        <w:pStyle w:val="Textoindependiente"/>
        <w:numPr>
          <w:ilvl w:val="0"/>
          <w:numId w:val="25"/>
        </w:numPr>
        <w:spacing w:before="120"/>
        <w:ind w:left="775" w:hanging="357"/>
        <w:jc w:val="both"/>
        <w:rPr>
          <w:rFonts w:asciiTheme="minorHAnsi" w:hAnsiTheme="minorHAnsi" w:cstheme="minorHAnsi"/>
          <w:color w:val="211D1E"/>
          <w:sz w:val="24"/>
          <w:szCs w:val="24"/>
        </w:rPr>
      </w:pPr>
      <w:r>
        <w:rPr>
          <w:rFonts w:asciiTheme="minorHAnsi" w:hAnsiTheme="minorHAnsi"/>
          <w:b/>
          <w:color w:val="211D1E"/>
          <w:sz w:val="24"/>
        </w:rPr>
        <w:t>Asegúrese</w:t>
      </w:r>
      <w:r>
        <w:rPr>
          <w:rFonts w:asciiTheme="minorHAnsi" w:hAnsiTheme="minorHAnsi"/>
          <w:color w:val="211D1E"/>
          <w:sz w:val="24"/>
        </w:rPr>
        <w:t xml:space="preserve"> de que haya una batería cargada insertada correctamente en el dispositivo antes de quitar el transformador de alimentación de pared. Si los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están funcionando, no es necesario que los apague antes de retirar el transformador de alimentación de pared. Una vez que se retire el transformador de alimentación, el dispositivo cambiará automáticamente a la energía de la batería.</w:t>
      </w:r>
    </w:p>
    <w:p w14:paraId="7CB71363" w14:textId="6ED3BE63" w:rsidR="004C6198" w:rsidRPr="007A61A2" w:rsidRDefault="00F00236" w:rsidP="008D258D">
      <w:pPr>
        <w:pStyle w:val="Textoindependiente"/>
        <w:numPr>
          <w:ilvl w:val="0"/>
          <w:numId w:val="25"/>
        </w:numPr>
        <w:spacing w:before="120"/>
        <w:ind w:left="775" w:hanging="357"/>
        <w:jc w:val="both"/>
        <w:rPr>
          <w:rFonts w:asciiTheme="minorHAnsi" w:hAnsiTheme="minorHAnsi" w:cstheme="minorHAnsi"/>
          <w:color w:val="211D1E"/>
          <w:sz w:val="24"/>
          <w:szCs w:val="24"/>
        </w:rPr>
      </w:pPr>
      <w:r>
        <w:rPr>
          <w:rFonts w:asciiTheme="minorHAnsi" w:hAnsiTheme="minorHAnsi"/>
          <w:b/>
          <w:color w:val="211D1E"/>
          <w:sz w:val="24"/>
        </w:rPr>
        <w:lastRenderedPageBreak/>
        <w:t xml:space="preserve">Retire </w:t>
      </w:r>
      <w:r>
        <w:rPr>
          <w:rFonts w:asciiTheme="minorHAnsi" w:hAnsiTheme="minorHAnsi"/>
          <w:color w:val="211D1E"/>
          <w:sz w:val="24"/>
        </w:rPr>
        <w:t>el conector del transformador de alimentación enchufable de la parte posterior del dispositivo.</w:t>
      </w:r>
    </w:p>
    <w:p w14:paraId="166FCAA8" w14:textId="77777777" w:rsidR="004C6198" w:rsidRPr="007A61A2" w:rsidRDefault="00F00236" w:rsidP="008D258D">
      <w:pPr>
        <w:pStyle w:val="Textoindependiente"/>
        <w:numPr>
          <w:ilvl w:val="0"/>
          <w:numId w:val="25"/>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 xml:space="preserve">Si el dispositivo no está encendido, encienda el interruptor de encendido y espere a que se complete la autocomprobación (unos 10 segundos). Pulse el botón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para iniciar el dispositivo.</w:t>
      </w:r>
    </w:p>
    <w:p w14:paraId="59BE5517" w14:textId="35265086" w:rsidR="004C6198" w:rsidRDefault="00F00236" w:rsidP="008D258D">
      <w:pPr>
        <w:pStyle w:val="Textoindependiente"/>
        <w:numPr>
          <w:ilvl w:val="0"/>
          <w:numId w:val="25"/>
        </w:numPr>
        <w:spacing w:before="120"/>
        <w:ind w:left="775" w:hanging="357"/>
        <w:jc w:val="both"/>
        <w:rPr>
          <w:rFonts w:asciiTheme="minorHAnsi" w:hAnsiTheme="minorHAnsi" w:cstheme="minorHAnsi"/>
          <w:sz w:val="24"/>
          <w:szCs w:val="24"/>
        </w:rPr>
      </w:pPr>
      <w:r>
        <w:rPr>
          <w:rFonts w:asciiTheme="minorHAnsi" w:hAnsiTheme="minorHAnsi"/>
          <w:b/>
          <w:color w:val="211D1E"/>
          <w:sz w:val="24"/>
        </w:rPr>
        <w:t>Guarde</w:t>
      </w:r>
      <w:r>
        <w:rPr>
          <w:rFonts w:asciiTheme="minorHAnsi" w:hAnsiTheme="minorHAnsi"/>
          <w:color w:val="211D1E"/>
          <w:sz w:val="24"/>
        </w:rPr>
        <w:t xml:space="preserve"> el transformador</w:t>
      </w:r>
      <w:r>
        <w:rPr>
          <w:rFonts w:asciiTheme="minorHAnsi" w:hAnsiTheme="minorHAnsi"/>
          <w:sz w:val="24"/>
        </w:rPr>
        <w:t xml:space="preserve"> de alimentación enchufable para la próxima vez que lo use.</w:t>
      </w:r>
    </w:p>
    <w:p w14:paraId="19EC03FE" w14:textId="6D9FE26A" w:rsidR="00E628BC" w:rsidRDefault="00E628BC" w:rsidP="00E628BC">
      <w:pPr>
        <w:pStyle w:val="Textoindependiente"/>
        <w:spacing w:before="120"/>
        <w:jc w:val="both"/>
        <w:rPr>
          <w:rFonts w:asciiTheme="minorHAnsi" w:hAnsiTheme="minorHAnsi" w:cstheme="minorHAnsi"/>
          <w:sz w:val="24"/>
          <w:szCs w:val="24"/>
        </w:rPr>
      </w:pPr>
    </w:p>
    <w:p w14:paraId="50C837A7" w14:textId="77777777" w:rsidR="00175396" w:rsidRDefault="00175396" w:rsidP="00E628BC">
      <w:pPr>
        <w:pStyle w:val="Textoindependiente"/>
        <w:spacing w:before="120"/>
        <w:jc w:val="both"/>
        <w:rPr>
          <w:rFonts w:asciiTheme="minorHAnsi" w:hAnsiTheme="minorHAnsi" w:cstheme="minorHAnsi"/>
          <w:sz w:val="24"/>
          <w:szCs w:val="24"/>
        </w:rPr>
        <w:sectPr w:rsidR="00175396" w:rsidSect="005757B3">
          <w:footerReference w:type="default" r:id="rId47"/>
          <w:footerReference w:type="first" r:id="rId48"/>
          <w:pgSz w:w="12240" w:h="15840"/>
          <w:pgMar w:top="1440" w:right="1080" w:bottom="1440" w:left="1080" w:header="720" w:footer="720" w:gutter="0"/>
          <w:cols w:space="720"/>
          <w:titlePg/>
          <w:docGrid w:linePitch="299"/>
        </w:sectPr>
      </w:pPr>
    </w:p>
    <w:p w14:paraId="408553D4" w14:textId="77777777" w:rsidR="004C6198" w:rsidRPr="008344D0" w:rsidRDefault="00F00236" w:rsidP="008D258D">
      <w:pPr>
        <w:pStyle w:val="Ttulo1"/>
        <w:numPr>
          <w:ilvl w:val="0"/>
          <w:numId w:val="20"/>
        </w:numPr>
        <w:ind w:left="734"/>
        <w:rPr>
          <w:bCs/>
        </w:rPr>
      </w:pPr>
      <w:bookmarkStart w:id="66" w:name="18._DISCONNECTING_FROM_THE_DEVICE"/>
      <w:bookmarkStart w:id="67" w:name="_Toc161841629"/>
      <w:bookmarkEnd w:id="66"/>
      <w:r>
        <w:lastRenderedPageBreak/>
        <w:t>DESCONEXIÓN DEL DISPOSITIVO</w:t>
      </w:r>
      <w:bookmarkEnd w:id="67"/>
    </w:p>
    <w:p w14:paraId="0EB3935E" w14:textId="6B2D5E09" w:rsidR="004D6623" w:rsidRDefault="004D6623" w:rsidP="00E628BC">
      <w:pPr>
        <w:pStyle w:val="Textoindependiente"/>
        <w:spacing w:after="120" w:line="278" w:lineRule="auto"/>
        <w:ind w:left="418"/>
        <w:jc w:val="both"/>
        <w:rPr>
          <w:rFonts w:asciiTheme="minorHAnsi" w:hAnsiTheme="minorHAnsi" w:cstheme="minorHAnsi"/>
          <w:color w:val="211D1E"/>
          <w:sz w:val="24"/>
          <w:szCs w:val="24"/>
        </w:rPr>
      </w:pPr>
      <w:r>
        <w:rPr>
          <w:rFonts w:asciiTheme="minorHAnsi" w:hAnsiTheme="minorHAnsi"/>
          <w:color w:val="211D1E"/>
          <w:sz w:val="24"/>
        </w:rPr>
        <w:t xml:space="preserve">Hay dos formas de desconectar el dispositivo para hacer una pausa en el tratamiento (después de apagar el dispositivo) </w:t>
      </w:r>
    </w:p>
    <w:p w14:paraId="441E1403" w14:textId="77777777" w:rsidR="004D6623" w:rsidRPr="004D6623" w:rsidRDefault="004D6623" w:rsidP="008D258D">
      <w:pPr>
        <w:pStyle w:val="Textoindependiente"/>
        <w:numPr>
          <w:ilvl w:val="0"/>
          <w:numId w:val="33"/>
        </w:numPr>
        <w:spacing w:after="120" w:line="278" w:lineRule="auto"/>
        <w:ind w:left="778"/>
        <w:rPr>
          <w:rFonts w:asciiTheme="minorHAnsi" w:hAnsiTheme="minorHAnsi" w:cstheme="minorHAnsi"/>
          <w:color w:val="211D1E"/>
          <w:sz w:val="24"/>
          <w:szCs w:val="24"/>
        </w:rPr>
      </w:pPr>
      <w:r>
        <w:rPr>
          <w:rFonts w:asciiTheme="minorHAnsi" w:hAnsiTheme="minorHAnsi"/>
          <w:color w:val="211D1E"/>
          <w:sz w:val="24"/>
        </w:rPr>
        <w:t>Desconecte el cable de conexión del dispositivo.</w:t>
      </w:r>
    </w:p>
    <w:p w14:paraId="55EDCA80" w14:textId="6F56932D" w:rsidR="004C6198" w:rsidRDefault="004D6623" w:rsidP="008D258D">
      <w:pPr>
        <w:pStyle w:val="Textoindependiente"/>
        <w:numPr>
          <w:ilvl w:val="0"/>
          <w:numId w:val="33"/>
        </w:numPr>
        <w:spacing w:after="120" w:line="278" w:lineRule="auto"/>
        <w:ind w:left="778"/>
        <w:jc w:val="both"/>
        <w:rPr>
          <w:rFonts w:asciiTheme="minorHAnsi" w:hAnsiTheme="minorHAnsi" w:cstheme="minorHAnsi"/>
          <w:color w:val="211D1E"/>
          <w:sz w:val="24"/>
          <w:szCs w:val="24"/>
        </w:rPr>
      </w:pPr>
      <w:r>
        <w:rPr>
          <w:rFonts w:asciiTheme="minorHAnsi" w:hAnsiTheme="minorHAnsi"/>
          <w:color w:val="211D1E"/>
          <w:sz w:val="24"/>
        </w:rPr>
        <w:t xml:space="preserve">Desconecte los transductores del cable de conexión. </w:t>
      </w:r>
    </w:p>
    <w:p w14:paraId="6759088D" w14:textId="77777777" w:rsidR="00E628BC" w:rsidRPr="00E628BC" w:rsidRDefault="00E628BC" w:rsidP="00E628BC">
      <w:pPr>
        <w:pStyle w:val="Textoindependiente"/>
        <w:spacing w:after="120" w:line="278" w:lineRule="auto"/>
        <w:jc w:val="both"/>
        <w:rPr>
          <w:rFonts w:asciiTheme="minorHAnsi" w:hAnsiTheme="minorHAnsi" w:cstheme="minorHAnsi"/>
          <w:color w:val="211D1E"/>
          <w:sz w:val="24"/>
          <w:szCs w:val="24"/>
        </w:rPr>
      </w:pPr>
    </w:p>
    <w:p w14:paraId="76392FC2" w14:textId="6BB71512" w:rsidR="004D6623" w:rsidRPr="00C269D4" w:rsidRDefault="004D6623" w:rsidP="00647C99">
      <w:pPr>
        <w:spacing w:before="181"/>
        <w:ind w:left="418"/>
        <w:jc w:val="both"/>
        <w:rPr>
          <w:rFonts w:asciiTheme="minorHAnsi" w:hAnsiTheme="minorHAnsi" w:cstheme="minorHAnsi"/>
          <w:b/>
          <w:color w:val="4F81BD"/>
          <w:sz w:val="26"/>
          <w:szCs w:val="26"/>
        </w:rPr>
      </w:pPr>
      <w:r>
        <w:rPr>
          <w:rFonts w:asciiTheme="minorHAnsi" w:hAnsiTheme="minorHAnsi"/>
          <w:b/>
          <w:color w:val="4F81BD"/>
          <w:sz w:val="26"/>
        </w:rPr>
        <w:t xml:space="preserve">Desconectar el cable de conexión del dispositivo </w:t>
      </w:r>
    </w:p>
    <w:p w14:paraId="730A3A0B" w14:textId="77777777" w:rsidR="004C6198" w:rsidRPr="00F341A8" w:rsidRDefault="00F00236" w:rsidP="008D258D">
      <w:pPr>
        <w:pStyle w:val="Textoindependiente"/>
        <w:numPr>
          <w:ilvl w:val="0"/>
          <w:numId w:val="26"/>
        </w:numPr>
        <w:spacing w:before="120"/>
        <w:ind w:left="778"/>
        <w:jc w:val="both"/>
        <w:rPr>
          <w:rFonts w:asciiTheme="minorHAnsi" w:hAnsiTheme="minorHAnsi" w:cstheme="minorHAnsi"/>
          <w:color w:val="211D1E"/>
          <w:sz w:val="24"/>
          <w:szCs w:val="24"/>
        </w:rPr>
      </w:pPr>
      <w:r>
        <w:rPr>
          <w:rFonts w:asciiTheme="minorHAnsi" w:hAnsiTheme="minorHAnsi"/>
          <w:b/>
          <w:color w:val="211D1E"/>
          <w:sz w:val="24"/>
        </w:rPr>
        <w:t>Detenga</w:t>
      </w:r>
      <w:r>
        <w:rPr>
          <w:rFonts w:asciiTheme="minorHAnsi" w:hAnsiTheme="minorHAnsi"/>
          <w:color w:val="211D1E"/>
          <w:sz w:val="24"/>
        </w:rPr>
        <w:t xml:space="preserve"> el tratamiento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pulsando el botón </w:t>
      </w:r>
      <w:proofErr w:type="spellStart"/>
      <w:r>
        <w:rPr>
          <w:rFonts w:asciiTheme="minorHAnsi" w:hAnsiTheme="minorHAnsi"/>
          <w:color w:val="211D1E"/>
          <w:sz w:val="24"/>
        </w:rPr>
        <w:t>TTFields</w:t>
      </w:r>
      <w:proofErr w:type="spellEnd"/>
      <w:r>
        <w:rPr>
          <w:rFonts w:asciiTheme="minorHAnsi" w:hAnsiTheme="minorHAnsi"/>
          <w:color w:val="211D1E"/>
          <w:sz w:val="24"/>
        </w:rPr>
        <w:t>.</w:t>
      </w:r>
    </w:p>
    <w:p w14:paraId="6A619D72" w14:textId="67B2A2C7" w:rsidR="004C6198" w:rsidRPr="00F341A8" w:rsidRDefault="00F00236" w:rsidP="008D258D">
      <w:pPr>
        <w:pStyle w:val="Textoindependiente"/>
        <w:numPr>
          <w:ilvl w:val="0"/>
          <w:numId w:val="26"/>
        </w:numPr>
        <w:spacing w:before="120"/>
        <w:ind w:left="778"/>
        <w:jc w:val="both"/>
        <w:rPr>
          <w:rFonts w:asciiTheme="minorHAnsi" w:hAnsiTheme="minorHAnsi" w:cstheme="minorHAnsi"/>
          <w:color w:val="211D1E"/>
          <w:sz w:val="24"/>
          <w:szCs w:val="24"/>
        </w:rPr>
      </w:pPr>
      <w:r>
        <w:rPr>
          <w:rFonts w:asciiTheme="minorHAnsi" w:hAnsiTheme="minorHAnsi"/>
          <w:b/>
          <w:color w:val="211D1E"/>
          <w:sz w:val="24"/>
        </w:rPr>
        <w:t>Apague</w:t>
      </w:r>
      <w:r>
        <w:rPr>
          <w:rFonts w:asciiTheme="minorHAnsi" w:hAnsiTheme="minorHAnsi"/>
          <w:color w:val="211D1E"/>
          <w:sz w:val="24"/>
        </w:rPr>
        <w:t xml:space="preserve"> el dispositivo </w:t>
      </w:r>
      <w:proofErr w:type="spellStart"/>
      <w:r>
        <w:rPr>
          <w:rFonts w:asciiTheme="minorHAnsi" w:hAnsiTheme="minorHAnsi"/>
          <w:color w:val="211D1E"/>
          <w:sz w:val="24"/>
        </w:rPr>
        <w:t>Optune</w:t>
      </w:r>
      <w:proofErr w:type="spellEnd"/>
      <w:r>
        <w:rPr>
          <w:rFonts w:asciiTheme="minorHAnsi" w:hAnsiTheme="minorHAnsi"/>
          <w:color w:val="211D1E"/>
          <w:sz w:val="24"/>
        </w:rPr>
        <w:t>® con el interruptor de encendido.</w:t>
      </w:r>
    </w:p>
    <w:p w14:paraId="42E603C4" w14:textId="77777777" w:rsidR="004D6623" w:rsidRDefault="004D6623" w:rsidP="008D258D">
      <w:pPr>
        <w:pStyle w:val="Textoindependiente"/>
        <w:numPr>
          <w:ilvl w:val="0"/>
          <w:numId w:val="26"/>
        </w:numPr>
        <w:spacing w:before="120" w:after="240"/>
        <w:ind w:left="778"/>
        <w:jc w:val="both"/>
        <w:rPr>
          <w:rFonts w:asciiTheme="minorHAnsi" w:hAnsiTheme="minorHAnsi" w:cstheme="minorHAnsi"/>
          <w:color w:val="211D1E"/>
          <w:sz w:val="24"/>
          <w:szCs w:val="24"/>
        </w:rPr>
      </w:pPr>
      <w:r>
        <w:rPr>
          <w:rFonts w:asciiTheme="minorHAnsi" w:hAnsiTheme="minorHAnsi"/>
          <w:b/>
          <w:color w:val="211D1E"/>
          <w:sz w:val="24"/>
        </w:rPr>
        <w:t xml:space="preserve">Desconecte </w:t>
      </w:r>
      <w:r>
        <w:rPr>
          <w:rFonts w:asciiTheme="minorHAnsi" w:hAnsiTheme="minorHAnsi"/>
          <w:color w:val="211D1E"/>
          <w:sz w:val="24"/>
        </w:rPr>
        <w:t xml:space="preserve">el cable de conexión de la toma sujetando el manguito y tirando. </w:t>
      </w:r>
    </w:p>
    <w:p w14:paraId="21306C9B" w14:textId="4F2BF417" w:rsidR="004D6623" w:rsidRDefault="004D6623" w:rsidP="00647C99">
      <w:pPr>
        <w:pStyle w:val="Textoindependiente"/>
        <w:spacing w:after="240" w:line="278" w:lineRule="auto"/>
        <w:ind w:left="418"/>
        <w:jc w:val="both"/>
        <w:rPr>
          <w:rFonts w:asciiTheme="minorHAnsi" w:hAnsiTheme="minorHAnsi" w:cstheme="minorHAnsi"/>
          <w:b/>
          <w:bCs/>
          <w:color w:val="211D1E"/>
          <w:sz w:val="24"/>
          <w:szCs w:val="24"/>
        </w:rPr>
      </w:pPr>
      <w:r>
        <w:rPr>
          <w:rFonts w:asciiTheme="minorHAnsi" w:hAnsiTheme="minorHAnsi"/>
          <w:color w:val="211D1E"/>
          <w:sz w:val="24"/>
        </w:rPr>
        <w:t>¡PRECAUCIÓN! ¡No tire del cable!</w:t>
      </w:r>
      <w:r>
        <w:rPr>
          <w:rFonts w:asciiTheme="minorHAnsi" w:hAnsiTheme="minorHAnsi"/>
          <w:b/>
          <w:color w:val="211D1E"/>
          <w:sz w:val="24"/>
        </w:rPr>
        <w:t xml:space="preserve"> </w:t>
      </w:r>
    </w:p>
    <w:p w14:paraId="6440009A" w14:textId="55807943" w:rsidR="004D6623" w:rsidRPr="00C269D4" w:rsidRDefault="004D6623" w:rsidP="00647C99">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Ahora puede moverse sin el dispositivo, pero aún estará conectado al cable y la caja de conexión.</w:t>
      </w:r>
    </w:p>
    <w:p w14:paraId="3FB19C34" w14:textId="28C1B700" w:rsidR="004D6623" w:rsidRDefault="00F00236" w:rsidP="00647C99">
      <w:pPr>
        <w:pStyle w:val="Textoindependiente"/>
        <w:spacing w:after="240" w:line="278" w:lineRule="auto"/>
        <w:ind w:left="418"/>
        <w:jc w:val="both"/>
        <w:rPr>
          <w:rFonts w:asciiTheme="minorHAnsi" w:hAnsiTheme="minorHAnsi" w:cstheme="minorHAnsi"/>
          <w:b/>
          <w:bCs/>
          <w:color w:val="211D1E"/>
          <w:sz w:val="24"/>
          <w:szCs w:val="24"/>
        </w:rPr>
      </w:pPr>
      <w:r>
        <w:rPr>
          <w:rFonts w:asciiTheme="minorHAnsi" w:hAnsiTheme="minorHAnsi"/>
          <w:b/>
          <w:color w:val="211D1E"/>
          <w:sz w:val="24"/>
        </w:rPr>
        <w:t>Para comenzar el tratamiento nuevamente después de la pausa:</w:t>
      </w:r>
    </w:p>
    <w:p w14:paraId="68B09DEC" w14:textId="64612C5A" w:rsidR="004D6623" w:rsidRPr="00C269D4" w:rsidRDefault="004D6623" w:rsidP="008D258D">
      <w:pPr>
        <w:pStyle w:val="Textoindependiente"/>
        <w:numPr>
          <w:ilvl w:val="0"/>
          <w:numId w:val="34"/>
        </w:numPr>
        <w:spacing w:before="120" w:line="278" w:lineRule="auto"/>
        <w:ind w:right="720"/>
        <w:jc w:val="both"/>
        <w:rPr>
          <w:rFonts w:asciiTheme="minorHAnsi" w:hAnsiTheme="minorHAnsi" w:cstheme="minorHAnsi"/>
          <w:color w:val="211D1E"/>
          <w:sz w:val="24"/>
          <w:szCs w:val="24"/>
        </w:rPr>
      </w:pPr>
      <w:r>
        <w:rPr>
          <w:rFonts w:asciiTheme="minorHAnsi" w:hAnsiTheme="minorHAnsi"/>
          <w:color w:val="211D1E"/>
          <w:sz w:val="24"/>
        </w:rPr>
        <w:t>Enchufe el cable de conexión en la toma del dispositivo con las flechas hacia arriba.</w:t>
      </w:r>
    </w:p>
    <w:p w14:paraId="378F3E24" w14:textId="7EEF717A" w:rsidR="004D6623" w:rsidRDefault="004D6623" w:rsidP="008D258D">
      <w:pPr>
        <w:pStyle w:val="Textoindependiente"/>
        <w:numPr>
          <w:ilvl w:val="0"/>
          <w:numId w:val="34"/>
        </w:numPr>
        <w:spacing w:before="120" w:line="278" w:lineRule="auto"/>
        <w:ind w:right="720"/>
        <w:jc w:val="both"/>
        <w:rPr>
          <w:rFonts w:asciiTheme="minorHAnsi" w:hAnsiTheme="minorHAnsi" w:cstheme="minorHAnsi"/>
          <w:color w:val="211D1E"/>
          <w:sz w:val="24"/>
          <w:szCs w:val="24"/>
        </w:rPr>
      </w:pPr>
      <w:r>
        <w:rPr>
          <w:rFonts w:asciiTheme="minorHAnsi" w:hAnsiTheme="minorHAnsi"/>
          <w:color w:val="211D1E"/>
          <w:sz w:val="24"/>
        </w:rPr>
        <w:t>Encienda el dispositivo con el interruptor de encendido. Espere a que se complete la autocomprobación (unos 10 segundos).</w:t>
      </w:r>
    </w:p>
    <w:p w14:paraId="08BD964F" w14:textId="134EB80D" w:rsidR="004D6623" w:rsidRPr="00C269D4" w:rsidRDefault="004D6623" w:rsidP="008D258D">
      <w:pPr>
        <w:pStyle w:val="Textoindependiente"/>
        <w:numPr>
          <w:ilvl w:val="0"/>
          <w:numId w:val="34"/>
        </w:numPr>
        <w:spacing w:before="120" w:line="278" w:lineRule="auto"/>
        <w:ind w:right="720"/>
        <w:jc w:val="both"/>
        <w:rPr>
          <w:rFonts w:asciiTheme="minorHAnsi" w:hAnsiTheme="minorHAnsi" w:cstheme="minorHAnsi"/>
          <w:color w:val="211D1E"/>
          <w:sz w:val="24"/>
          <w:szCs w:val="24"/>
        </w:rPr>
      </w:pPr>
      <w:r>
        <w:rPr>
          <w:rFonts w:asciiTheme="minorHAnsi" w:hAnsiTheme="minorHAnsi"/>
          <w:color w:val="211D1E"/>
          <w:sz w:val="24"/>
        </w:rPr>
        <w:t xml:space="preserve">Encienda los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con el botón </w:t>
      </w:r>
      <w:proofErr w:type="spellStart"/>
      <w:r>
        <w:rPr>
          <w:rFonts w:asciiTheme="minorHAnsi" w:hAnsiTheme="minorHAnsi"/>
          <w:color w:val="211D1E"/>
          <w:sz w:val="24"/>
        </w:rPr>
        <w:t>TTFields</w:t>
      </w:r>
      <w:proofErr w:type="spellEnd"/>
      <w:r>
        <w:rPr>
          <w:rFonts w:asciiTheme="minorHAnsi" w:hAnsiTheme="minorHAnsi"/>
          <w:color w:val="211D1E"/>
          <w:sz w:val="24"/>
        </w:rPr>
        <w:t>.</w:t>
      </w:r>
    </w:p>
    <w:p w14:paraId="1CB15A20" w14:textId="61D44035" w:rsidR="004D6623" w:rsidRPr="00960CF1" w:rsidRDefault="004D6623">
      <w:pPr>
        <w:spacing w:before="181"/>
        <w:ind w:left="418"/>
        <w:jc w:val="both"/>
        <w:rPr>
          <w:rFonts w:asciiTheme="minorHAnsi" w:hAnsiTheme="minorHAnsi" w:cstheme="minorHAnsi"/>
          <w:b/>
          <w:color w:val="4F81BD"/>
          <w:sz w:val="26"/>
          <w:szCs w:val="26"/>
        </w:rPr>
      </w:pPr>
      <w:r>
        <w:rPr>
          <w:rFonts w:asciiTheme="minorHAnsi" w:hAnsiTheme="minorHAnsi"/>
          <w:b/>
          <w:color w:val="4F81BD"/>
          <w:sz w:val="26"/>
        </w:rPr>
        <w:t xml:space="preserve">Para desconectar los transductores de la caja de cables de conexión </w:t>
      </w:r>
    </w:p>
    <w:p w14:paraId="7DB20365" w14:textId="5A4686D6" w:rsidR="000B15FD" w:rsidRPr="00F341A8" w:rsidRDefault="000B15FD" w:rsidP="00647C99">
      <w:pPr>
        <w:pStyle w:val="Textoindependiente"/>
        <w:spacing w:before="120"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Para hacer una pausa en el tratamiento y desconectarse por completo del dispositivo, desconecte los cables de los transductores de la caja de cables de conexión.  El cable de conexión permanece enchufado en la toma del dispositivo.</w:t>
      </w:r>
    </w:p>
    <w:p w14:paraId="0B04A688" w14:textId="77777777" w:rsidR="000B15FD" w:rsidRPr="00C269D4" w:rsidRDefault="000B15FD" w:rsidP="008D258D">
      <w:pPr>
        <w:pStyle w:val="Textoindependiente"/>
        <w:numPr>
          <w:ilvl w:val="0"/>
          <w:numId w:val="27"/>
        </w:numPr>
        <w:spacing w:before="120"/>
        <w:ind w:left="778"/>
        <w:jc w:val="both"/>
        <w:rPr>
          <w:rFonts w:asciiTheme="minorHAnsi" w:hAnsiTheme="minorHAnsi" w:cstheme="minorHAnsi"/>
          <w:color w:val="211D1E"/>
          <w:sz w:val="24"/>
          <w:szCs w:val="24"/>
        </w:rPr>
      </w:pPr>
      <w:r>
        <w:rPr>
          <w:rFonts w:asciiTheme="minorHAnsi" w:hAnsiTheme="minorHAnsi"/>
          <w:b/>
          <w:color w:val="211D1E"/>
          <w:sz w:val="24"/>
        </w:rPr>
        <w:t xml:space="preserve">Detenga </w:t>
      </w:r>
      <w:r>
        <w:rPr>
          <w:rFonts w:asciiTheme="minorHAnsi" w:hAnsiTheme="minorHAnsi"/>
          <w:color w:val="211D1E"/>
          <w:sz w:val="24"/>
        </w:rPr>
        <w:t xml:space="preserve">el tratamiento pulsando el botón </w:t>
      </w:r>
      <w:proofErr w:type="spellStart"/>
      <w:r>
        <w:rPr>
          <w:rFonts w:asciiTheme="minorHAnsi" w:hAnsiTheme="minorHAnsi"/>
          <w:color w:val="211D1E"/>
          <w:sz w:val="24"/>
        </w:rPr>
        <w:t>TTFields</w:t>
      </w:r>
      <w:proofErr w:type="spellEnd"/>
      <w:r>
        <w:rPr>
          <w:rFonts w:asciiTheme="minorHAnsi" w:hAnsiTheme="minorHAnsi"/>
          <w:color w:val="211D1E"/>
          <w:sz w:val="24"/>
        </w:rPr>
        <w:t>.</w:t>
      </w:r>
    </w:p>
    <w:p w14:paraId="5969515B" w14:textId="4B1B8CA7" w:rsidR="004C6198" w:rsidRPr="00F341A8" w:rsidRDefault="00F00236" w:rsidP="008D258D">
      <w:pPr>
        <w:pStyle w:val="Textoindependiente"/>
        <w:numPr>
          <w:ilvl w:val="0"/>
          <w:numId w:val="27"/>
        </w:numPr>
        <w:spacing w:before="120"/>
        <w:ind w:left="778"/>
        <w:jc w:val="both"/>
        <w:rPr>
          <w:rFonts w:asciiTheme="minorHAnsi" w:hAnsiTheme="minorHAnsi" w:cstheme="minorHAnsi"/>
          <w:color w:val="211D1E"/>
          <w:sz w:val="24"/>
          <w:szCs w:val="24"/>
        </w:rPr>
      </w:pPr>
      <w:r>
        <w:rPr>
          <w:rFonts w:asciiTheme="minorHAnsi" w:hAnsiTheme="minorHAnsi"/>
          <w:b/>
          <w:color w:val="211D1E"/>
          <w:sz w:val="24"/>
        </w:rPr>
        <w:t>Apague</w:t>
      </w:r>
      <w:r>
        <w:rPr>
          <w:rFonts w:asciiTheme="minorHAnsi" w:hAnsiTheme="minorHAnsi"/>
          <w:color w:val="211D1E"/>
          <w:sz w:val="24"/>
        </w:rPr>
        <w:t xml:space="preserve"> el dispositivo </w:t>
      </w:r>
      <w:proofErr w:type="spellStart"/>
      <w:r>
        <w:rPr>
          <w:rFonts w:asciiTheme="minorHAnsi" w:hAnsiTheme="minorHAnsi"/>
          <w:color w:val="211D1E"/>
          <w:sz w:val="24"/>
        </w:rPr>
        <w:t>Optune</w:t>
      </w:r>
      <w:proofErr w:type="spellEnd"/>
      <w:r>
        <w:rPr>
          <w:rFonts w:asciiTheme="minorHAnsi" w:hAnsiTheme="minorHAnsi"/>
          <w:color w:val="211D1E"/>
          <w:sz w:val="24"/>
        </w:rPr>
        <w:t>® con el interruptor de encendido.</w:t>
      </w:r>
    </w:p>
    <w:p w14:paraId="42660AF9" w14:textId="3F2F618B" w:rsidR="000B15FD" w:rsidRPr="00C269D4" w:rsidRDefault="000B15FD" w:rsidP="008D258D">
      <w:pPr>
        <w:pStyle w:val="Textoindependiente"/>
        <w:numPr>
          <w:ilvl w:val="0"/>
          <w:numId w:val="27"/>
        </w:numPr>
        <w:spacing w:before="120"/>
        <w:ind w:left="778"/>
        <w:jc w:val="both"/>
        <w:rPr>
          <w:rFonts w:asciiTheme="minorHAnsi" w:hAnsiTheme="minorHAnsi" w:cstheme="minorHAnsi"/>
          <w:color w:val="211D1E"/>
          <w:sz w:val="24"/>
          <w:szCs w:val="24"/>
        </w:rPr>
      </w:pPr>
      <w:r>
        <w:rPr>
          <w:rFonts w:asciiTheme="minorHAnsi" w:hAnsiTheme="minorHAnsi"/>
          <w:b/>
          <w:color w:val="211D1E"/>
          <w:sz w:val="24"/>
        </w:rPr>
        <w:t xml:space="preserve">Desconecte </w:t>
      </w:r>
      <w:r>
        <w:rPr>
          <w:rFonts w:asciiTheme="minorHAnsi" w:hAnsiTheme="minorHAnsi"/>
          <w:color w:val="211D1E"/>
          <w:sz w:val="24"/>
        </w:rPr>
        <w:t xml:space="preserve">los conectores de los transductores de la caja de conexión tirando de los conectores.  </w:t>
      </w:r>
    </w:p>
    <w:p w14:paraId="334E75F4" w14:textId="1760C876" w:rsidR="000B15FD" w:rsidRDefault="000B15FD" w:rsidP="00647C99">
      <w:pPr>
        <w:pStyle w:val="Textoindependiente"/>
        <w:spacing w:before="120"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Nota: Es posible que, para quitarlos, deba mover los cables de los transductores.</w:t>
      </w:r>
    </w:p>
    <w:p w14:paraId="3F1DAD4C" w14:textId="194F71CD" w:rsidR="000B15FD" w:rsidRPr="00C269D4" w:rsidRDefault="000B15FD" w:rsidP="00E628BC">
      <w:pPr>
        <w:pStyle w:val="Textoindependiente"/>
        <w:spacing w:after="240" w:line="278" w:lineRule="auto"/>
        <w:ind w:right="720"/>
        <w:jc w:val="center"/>
        <w:rPr>
          <w:rFonts w:asciiTheme="minorHAnsi" w:hAnsiTheme="minorHAnsi" w:cstheme="minorHAnsi"/>
          <w:color w:val="211D1E"/>
          <w:sz w:val="24"/>
          <w:szCs w:val="24"/>
        </w:rPr>
      </w:pPr>
      <w:r>
        <w:rPr>
          <w:rFonts w:asciiTheme="minorHAnsi" w:hAnsiTheme="minorHAnsi"/>
          <w:noProof/>
          <w:color w:val="211D1E"/>
          <w:sz w:val="24"/>
          <w:lang w:eastAsia="ja-JP" w:bidi="th-TH"/>
        </w:rPr>
        <w:lastRenderedPageBreak/>
        <w:drawing>
          <wp:inline distT="0" distB="0" distL="0" distR="0" wp14:anchorId="55B947A6" wp14:editId="73059260">
            <wp:extent cx="3683000" cy="24596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88969" cy="2463646"/>
                    </a:xfrm>
                    <a:prstGeom prst="rect">
                      <a:avLst/>
                    </a:prstGeom>
                    <a:noFill/>
                    <a:ln>
                      <a:noFill/>
                    </a:ln>
                  </pic:spPr>
                </pic:pic>
              </a:graphicData>
            </a:graphic>
          </wp:inline>
        </w:drawing>
      </w:r>
    </w:p>
    <w:p w14:paraId="6418EA1E" w14:textId="07DCB08B" w:rsidR="000B15FD" w:rsidRDefault="000B15FD" w:rsidP="00647C99">
      <w:pPr>
        <w:pStyle w:val="Textoindependiente"/>
        <w:ind w:left="418"/>
        <w:rPr>
          <w:rFonts w:asciiTheme="minorHAnsi" w:hAnsiTheme="minorHAnsi" w:cstheme="minorHAnsi"/>
          <w:color w:val="211D1E"/>
          <w:sz w:val="24"/>
          <w:szCs w:val="24"/>
        </w:rPr>
      </w:pPr>
      <w:r>
        <w:rPr>
          <w:rFonts w:asciiTheme="minorHAnsi" w:hAnsiTheme="minorHAnsi"/>
          <w:color w:val="211D1E"/>
          <w:sz w:val="24"/>
        </w:rPr>
        <w:t xml:space="preserve">Para reiniciar el tratamiento, enchufe los transductores a la caja de conexión. Conecte cada transductor en el color que le corresponde (negro o blanco) según la ubicación de los transductores en la cabeza (tal como se describe en el apartado </w:t>
      </w:r>
      <w:r w:rsidR="00647C99">
        <w:rPr>
          <w:rFonts w:asciiTheme="minorHAnsi" w:hAnsiTheme="minorHAnsi" w:cstheme="minorHAnsi"/>
          <w:color w:val="211D1E"/>
          <w:sz w:val="24"/>
        </w:rPr>
        <w:fldChar w:fldCharType="begin"/>
      </w:r>
      <w:r w:rsidR="00647C99">
        <w:rPr>
          <w:rFonts w:asciiTheme="minorHAnsi" w:hAnsiTheme="minorHAnsi" w:cstheme="minorHAnsi"/>
          <w:color w:val="211D1E"/>
          <w:sz w:val="24"/>
        </w:rPr>
        <w:instrText xml:space="preserve"> REF _Ref36312221 \r \h </w:instrText>
      </w:r>
      <w:r w:rsidR="00647C99">
        <w:rPr>
          <w:rFonts w:asciiTheme="minorHAnsi" w:hAnsiTheme="minorHAnsi" w:cstheme="minorHAnsi"/>
          <w:color w:val="211D1E"/>
          <w:sz w:val="24"/>
        </w:rPr>
      </w:r>
      <w:r w:rsidR="00647C99">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0</w:t>
      </w:r>
      <w:r w:rsidR="00647C99">
        <w:rPr>
          <w:rFonts w:asciiTheme="minorHAnsi" w:hAnsiTheme="minorHAnsi" w:cstheme="minorHAnsi"/>
          <w:color w:val="211D1E"/>
          <w:sz w:val="24"/>
        </w:rPr>
        <w:fldChar w:fldCharType="end"/>
      </w:r>
      <w:r>
        <w:rPr>
          <w:rFonts w:asciiTheme="minorHAnsi" w:hAnsiTheme="minorHAnsi"/>
          <w:color w:val="211D1E"/>
          <w:sz w:val="24"/>
        </w:rPr>
        <w:t>).</w:t>
      </w:r>
    </w:p>
    <w:p w14:paraId="6D3B19D2" w14:textId="0B755DF0" w:rsidR="000B15FD" w:rsidRDefault="000B15FD" w:rsidP="00C269D4">
      <w:pPr>
        <w:pStyle w:val="Textoindependiente"/>
        <w:rPr>
          <w:rFonts w:asciiTheme="minorHAnsi" w:hAnsiTheme="minorHAnsi" w:cstheme="minorHAnsi"/>
          <w:color w:val="211D1E"/>
          <w:sz w:val="24"/>
          <w:szCs w:val="24"/>
        </w:rPr>
      </w:pPr>
    </w:p>
    <w:p w14:paraId="30A171CB" w14:textId="02D578A4" w:rsidR="00671E53" w:rsidRDefault="000B15FD" w:rsidP="008D258D">
      <w:pPr>
        <w:pStyle w:val="Textoindependiente"/>
        <w:numPr>
          <w:ilvl w:val="0"/>
          <w:numId w:val="35"/>
        </w:numPr>
        <w:ind w:left="778"/>
        <w:rPr>
          <w:rFonts w:asciiTheme="minorHAnsi" w:hAnsiTheme="minorHAnsi" w:cstheme="minorHAnsi"/>
          <w:color w:val="211D1E"/>
          <w:sz w:val="24"/>
          <w:szCs w:val="24"/>
        </w:rPr>
      </w:pPr>
      <w:r>
        <w:rPr>
          <w:rFonts w:asciiTheme="minorHAnsi" w:hAnsiTheme="minorHAnsi"/>
          <w:color w:val="211D1E"/>
          <w:sz w:val="24"/>
        </w:rPr>
        <w:t xml:space="preserve">Una vez que los 4 transductores estén conectados, encienda el interruptor de encendido del dispositivo y espere a que se complete la autocomprobación (unos 10 segundos). Pulse el botón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para reiniciar el tratamiento.</w:t>
      </w:r>
    </w:p>
    <w:p w14:paraId="5281E5DF" w14:textId="77777777" w:rsidR="00671E53" w:rsidRDefault="00671E53">
      <w:pPr>
        <w:rPr>
          <w:rFonts w:asciiTheme="minorHAnsi" w:hAnsiTheme="minorHAnsi" w:cstheme="minorHAnsi"/>
          <w:color w:val="211D1E"/>
          <w:sz w:val="24"/>
          <w:szCs w:val="24"/>
        </w:rPr>
      </w:pPr>
      <w:r>
        <w:br w:type="page"/>
      </w:r>
    </w:p>
    <w:p w14:paraId="2839F576" w14:textId="77777777" w:rsidR="004C6198" w:rsidRPr="0032168C" w:rsidRDefault="00F00236" w:rsidP="008D258D">
      <w:pPr>
        <w:pStyle w:val="Ttulo1"/>
        <w:numPr>
          <w:ilvl w:val="0"/>
          <w:numId w:val="20"/>
        </w:numPr>
        <w:ind w:left="734"/>
        <w:rPr>
          <w:bCs/>
          <w:sz w:val="24"/>
          <w:szCs w:val="24"/>
        </w:rPr>
      </w:pPr>
      <w:bookmarkStart w:id="68" w:name="19._CARRYING_THE_DEVICE"/>
      <w:bookmarkStart w:id="69" w:name="_Toc161841630"/>
      <w:bookmarkEnd w:id="68"/>
      <w:r>
        <w:lastRenderedPageBreak/>
        <w:t>TRANSPORTE DEL DISPOSITIVO</w:t>
      </w:r>
      <w:bookmarkEnd w:id="69"/>
    </w:p>
    <w:p w14:paraId="528A6883" w14:textId="6A6E83EE" w:rsidR="004C6198" w:rsidRPr="00756593" w:rsidRDefault="00F00236" w:rsidP="00647C99">
      <w:pPr>
        <w:pStyle w:val="Textoindependiente"/>
        <w:spacing w:line="278" w:lineRule="auto"/>
        <w:ind w:left="421"/>
        <w:jc w:val="both"/>
        <w:rPr>
          <w:rFonts w:asciiTheme="minorHAnsi" w:hAnsiTheme="minorHAnsi" w:cstheme="minorHAnsi"/>
          <w:sz w:val="24"/>
          <w:szCs w:val="24"/>
        </w:rPr>
      </w:pPr>
      <w:r>
        <w:rPr>
          <w:rFonts w:asciiTheme="minorHAnsi" w:hAnsiTheme="minorHAnsi"/>
          <w:sz w:val="24"/>
        </w:rPr>
        <w:t>Tanto el generador de campos eléctricos como la batería caben en una bolsa de transporte. La bolsa se puede llevar de dos maneras: por el asa</w:t>
      </w:r>
      <w:del w:id="70" w:author="Translator" w:date="2024-05-10T11:52:00Z">
        <w:r w:rsidDel="007A44DD">
          <w:rPr>
            <w:rFonts w:asciiTheme="minorHAnsi" w:hAnsiTheme="minorHAnsi"/>
            <w:sz w:val="24"/>
          </w:rPr>
          <w:delText xml:space="preserve">, </w:delText>
        </w:r>
      </w:del>
      <w:ins w:id="71" w:author="Translator" w:date="2024-05-10T11:52:00Z">
        <w:r w:rsidR="007A44DD">
          <w:rPr>
            <w:rFonts w:asciiTheme="minorHAnsi" w:hAnsiTheme="minorHAnsi"/>
            <w:sz w:val="24"/>
          </w:rPr>
          <w:t xml:space="preserve"> o </w:t>
        </w:r>
      </w:ins>
      <w:r>
        <w:rPr>
          <w:rFonts w:asciiTheme="minorHAnsi" w:hAnsiTheme="minorHAnsi"/>
          <w:sz w:val="24"/>
        </w:rPr>
        <w:t xml:space="preserve">con la correa suministrada al hombro o </w:t>
      </w:r>
      <w:del w:id="72" w:author="Translator" w:date="2024-05-10T11:56:00Z">
        <w:r w:rsidDel="00A00300">
          <w:rPr>
            <w:rFonts w:asciiTheme="minorHAnsi" w:hAnsiTheme="minorHAnsi"/>
            <w:sz w:val="24"/>
          </w:rPr>
          <w:delText>en el hombro del lado opuesto</w:delText>
        </w:r>
      </w:del>
      <w:ins w:id="73" w:author="Translator" w:date="2024-05-10T11:56:00Z">
        <w:r w:rsidR="00A00300">
          <w:rPr>
            <w:rFonts w:asciiTheme="minorHAnsi" w:hAnsiTheme="minorHAnsi"/>
            <w:sz w:val="24"/>
          </w:rPr>
          <w:t>cruzada</w:t>
        </w:r>
      </w:ins>
      <w:r>
        <w:rPr>
          <w:rFonts w:asciiTheme="minorHAnsi" w:hAnsiTheme="minorHAnsi"/>
          <w:sz w:val="24"/>
        </w:rPr>
        <w:t>.</w:t>
      </w:r>
    </w:p>
    <w:p w14:paraId="22D85D5B" w14:textId="7AEFACC5" w:rsidR="004C6198" w:rsidRPr="00756593" w:rsidRDefault="00F00236" w:rsidP="00647C99">
      <w:pPr>
        <w:pStyle w:val="Textoindependiente"/>
        <w:spacing w:before="141" w:line="278" w:lineRule="auto"/>
        <w:ind w:left="421"/>
        <w:jc w:val="both"/>
        <w:rPr>
          <w:rFonts w:asciiTheme="minorHAnsi" w:hAnsiTheme="minorHAnsi" w:cstheme="minorHAnsi"/>
          <w:sz w:val="24"/>
          <w:szCs w:val="24"/>
        </w:rPr>
      </w:pPr>
      <w:r>
        <w:rPr>
          <w:rFonts w:asciiTheme="minorHAnsi" w:hAnsiTheme="minorHAnsi"/>
          <w:b/>
          <w:sz w:val="24"/>
        </w:rPr>
        <w:t>Nota:</w:t>
      </w:r>
      <w:r>
        <w:rPr>
          <w:rFonts w:asciiTheme="minorHAnsi" w:hAnsiTheme="minorHAnsi"/>
          <w:sz w:val="24"/>
        </w:rPr>
        <w:t xml:space="preserve"> No coloque el dispositivo en una bolsa diferente. El dispositivo </w:t>
      </w:r>
      <w:proofErr w:type="spellStart"/>
      <w:r>
        <w:rPr>
          <w:rFonts w:asciiTheme="minorHAnsi" w:hAnsiTheme="minorHAnsi"/>
          <w:sz w:val="24"/>
        </w:rPr>
        <w:t>Optune</w:t>
      </w:r>
      <w:proofErr w:type="spellEnd"/>
      <w:r>
        <w:rPr>
          <w:rFonts w:asciiTheme="minorHAnsi" w:hAnsiTheme="minorHAnsi"/>
          <w:sz w:val="24"/>
        </w:rPr>
        <w:t>® tiene un ventilador en el interior que necesita un flujo de aire. La bolsa que se suministra con el dispositivo está diseñada para permitir un flujo de aire adecuado. Si coloca el dispositivo en una bolsa sin el flujo de aire adecuado, podría sobrecalentarse y se detendría el tratamiento. Si sucede, oirá una alarma.</w:t>
      </w:r>
    </w:p>
    <w:p w14:paraId="618237E2" w14:textId="77777777" w:rsidR="004C6198" w:rsidRPr="00756593" w:rsidRDefault="004C6198">
      <w:pPr>
        <w:pStyle w:val="Textoindependiente"/>
        <w:rPr>
          <w:rFonts w:asciiTheme="minorHAnsi" w:hAnsiTheme="minorHAnsi" w:cstheme="minorHAnsi"/>
          <w:sz w:val="24"/>
          <w:szCs w:val="24"/>
        </w:rPr>
      </w:pPr>
    </w:p>
    <w:p w14:paraId="5BA6D269" w14:textId="77777777" w:rsidR="00C87C49" w:rsidRPr="00017584" w:rsidRDefault="00C87C49" w:rsidP="00C87C49">
      <w:pPr>
        <w:pStyle w:val="Textoindependiente"/>
        <w:rPr>
          <w:rFonts w:asciiTheme="minorHAnsi" w:hAnsiTheme="minorHAnsi" w:cstheme="minorHAnsi"/>
          <w:sz w:val="20"/>
        </w:rPr>
      </w:pPr>
    </w:p>
    <w:p w14:paraId="29E2E2E8" w14:textId="77777777" w:rsidR="00C87C49" w:rsidRPr="00017584" w:rsidRDefault="00C87C49" w:rsidP="00C87C49">
      <w:pPr>
        <w:pStyle w:val="Textoindependiente"/>
        <w:spacing w:before="11"/>
        <w:ind w:left="421"/>
        <w:rPr>
          <w:rFonts w:asciiTheme="minorHAnsi" w:hAnsiTheme="minorHAnsi" w:cstheme="minorHAnsi"/>
          <w:sz w:val="27"/>
        </w:rPr>
      </w:pPr>
      <w:r>
        <w:rPr>
          <w:rFonts w:asciiTheme="minorHAnsi" w:hAnsiTheme="minorHAnsi"/>
          <w:noProof/>
          <w:sz w:val="27"/>
          <w:lang w:eastAsia="ja-JP" w:bidi="th-TH"/>
        </w:rPr>
        <w:drawing>
          <wp:anchor distT="0" distB="0" distL="114300" distR="114300" simplePos="0" relativeHeight="251683328" behindDoc="0" locked="0" layoutInCell="1" allowOverlap="1" wp14:anchorId="7B610F2A" wp14:editId="558FB10C">
            <wp:simplePos x="0" y="0"/>
            <wp:positionH relativeFrom="margin">
              <wp:align>center</wp:align>
            </wp:positionH>
            <wp:positionV relativeFrom="paragraph">
              <wp:posOffset>9755</wp:posOffset>
            </wp:positionV>
            <wp:extent cx="4668773" cy="42443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68773" cy="4244340"/>
                    </a:xfrm>
                    <a:prstGeom prst="rect">
                      <a:avLst/>
                    </a:prstGeom>
                    <a:noFill/>
                    <a:ln>
                      <a:noFill/>
                    </a:ln>
                  </pic:spPr>
                </pic:pic>
              </a:graphicData>
            </a:graphic>
          </wp:anchor>
        </w:drawing>
      </w:r>
    </w:p>
    <w:p w14:paraId="0027B32E" w14:textId="77777777" w:rsidR="004C6198" w:rsidRPr="00756593" w:rsidRDefault="00CC3116" w:rsidP="00CC3116">
      <w:pPr>
        <w:pStyle w:val="Textoindependiente"/>
        <w:spacing w:before="11"/>
        <w:ind w:left="421"/>
        <w:rPr>
          <w:rFonts w:asciiTheme="minorHAnsi" w:hAnsiTheme="minorHAnsi" w:cstheme="minorHAnsi"/>
          <w:sz w:val="24"/>
          <w:szCs w:val="24"/>
        </w:rPr>
      </w:pPr>
      <w:r>
        <w:rPr>
          <w:rFonts w:asciiTheme="minorHAnsi" w:hAnsiTheme="minorHAnsi"/>
          <w:noProof/>
          <w:sz w:val="24"/>
          <w:lang w:eastAsia="ja-JP" w:bidi="th-TH"/>
        </w:rPr>
        <w:drawing>
          <wp:anchor distT="0" distB="0" distL="114300" distR="114300" simplePos="0" relativeHeight="251666944" behindDoc="0" locked="0" layoutInCell="1" allowOverlap="1" wp14:anchorId="0487FDB1" wp14:editId="701C2B17">
            <wp:simplePos x="0" y="0"/>
            <wp:positionH relativeFrom="margin">
              <wp:align>center</wp:align>
            </wp:positionH>
            <wp:positionV relativeFrom="paragraph">
              <wp:posOffset>9755</wp:posOffset>
            </wp:positionV>
            <wp:extent cx="4668773" cy="4244340"/>
            <wp:effectExtent l="0" t="0" r="0" b="381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68773" cy="4244340"/>
                    </a:xfrm>
                    <a:prstGeom prst="rect">
                      <a:avLst/>
                    </a:prstGeom>
                    <a:noFill/>
                    <a:ln>
                      <a:noFill/>
                    </a:ln>
                  </pic:spPr>
                </pic:pic>
              </a:graphicData>
            </a:graphic>
          </wp:anchor>
        </w:drawing>
      </w:r>
    </w:p>
    <w:p w14:paraId="53ECB36E" w14:textId="249AE698" w:rsidR="004C6198" w:rsidRDefault="004C6198">
      <w:pPr>
        <w:pStyle w:val="Textoindependiente"/>
        <w:rPr>
          <w:rFonts w:asciiTheme="minorHAnsi" w:hAnsiTheme="minorHAnsi" w:cstheme="minorHAnsi"/>
          <w:sz w:val="28"/>
          <w:szCs w:val="28"/>
        </w:rPr>
      </w:pPr>
    </w:p>
    <w:p w14:paraId="658D0938" w14:textId="4EAF87C8" w:rsidR="00671E53" w:rsidRDefault="00671E53">
      <w:pPr>
        <w:pStyle w:val="Textoindependiente"/>
        <w:rPr>
          <w:rFonts w:asciiTheme="minorHAnsi" w:hAnsiTheme="minorHAnsi" w:cstheme="minorHAnsi"/>
          <w:sz w:val="28"/>
          <w:szCs w:val="28"/>
        </w:rPr>
      </w:pPr>
    </w:p>
    <w:p w14:paraId="3EF8DB2C" w14:textId="79287954" w:rsidR="00671E53" w:rsidRDefault="00671E53">
      <w:pPr>
        <w:pStyle w:val="Textoindependiente"/>
        <w:rPr>
          <w:rFonts w:asciiTheme="minorHAnsi" w:hAnsiTheme="minorHAnsi" w:cstheme="minorHAnsi"/>
          <w:sz w:val="28"/>
          <w:szCs w:val="28"/>
        </w:rPr>
      </w:pPr>
    </w:p>
    <w:p w14:paraId="20C382A7" w14:textId="6BF0DB77" w:rsidR="00671E53" w:rsidRDefault="00671E53">
      <w:pPr>
        <w:pStyle w:val="Textoindependiente"/>
        <w:rPr>
          <w:rFonts w:asciiTheme="minorHAnsi" w:hAnsiTheme="minorHAnsi" w:cstheme="minorHAnsi"/>
          <w:sz w:val="28"/>
          <w:szCs w:val="28"/>
        </w:rPr>
      </w:pPr>
    </w:p>
    <w:p w14:paraId="12205FF1" w14:textId="62FD976A" w:rsidR="00671E53" w:rsidRDefault="00671E53">
      <w:pPr>
        <w:pStyle w:val="Textoindependiente"/>
        <w:rPr>
          <w:rFonts w:asciiTheme="minorHAnsi" w:hAnsiTheme="minorHAnsi" w:cstheme="minorHAnsi"/>
          <w:sz w:val="28"/>
          <w:szCs w:val="28"/>
        </w:rPr>
      </w:pPr>
    </w:p>
    <w:p w14:paraId="35A6A309" w14:textId="56383651" w:rsidR="00671E53" w:rsidRDefault="00671E53">
      <w:pPr>
        <w:pStyle w:val="Textoindependiente"/>
        <w:rPr>
          <w:rFonts w:asciiTheme="minorHAnsi" w:hAnsiTheme="minorHAnsi" w:cstheme="minorHAnsi"/>
          <w:sz w:val="28"/>
          <w:szCs w:val="28"/>
        </w:rPr>
      </w:pPr>
    </w:p>
    <w:p w14:paraId="4588981E" w14:textId="77996156" w:rsidR="00671E53" w:rsidRDefault="00671E53">
      <w:pPr>
        <w:pStyle w:val="Textoindependiente"/>
        <w:rPr>
          <w:rFonts w:asciiTheme="minorHAnsi" w:hAnsiTheme="minorHAnsi" w:cstheme="minorHAnsi"/>
          <w:sz w:val="28"/>
          <w:szCs w:val="28"/>
        </w:rPr>
      </w:pPr>
    </w:p>
    <w:p w14:paraId="5238125B" w14:textId="7CAFDDD3" w:rsidR="00671E53" w:rsidRDefault="00671E53">
      <w:pPr>
        <w:pStyle w:val="Textoindependiente"/>
        <w:rPr>
          <w:rFonts w:asciiTheme="minorHAnsi" w:hAnsiTheme="minorHAnsi" w:cstheme="minorHAnsi"/>
          <w:sz w:val="28"/>
          <w:szCs w:val="28"/>
        </w:rPr>
      </w:pPr>
    </w:p>
    <w:p w14:paraId="01DDED67" w14:textId="33F42DDA" w:rsidR="00671E53" w:rsidRDefault="00671E53">
      <w:pPr>
        <w:pStyle w:val="Textoindependiente"/>
        <w:rPr>
          <w:rFonts w:asciiTheme="minorHAnsi" w:hAnsiTheme="minorHAnsi" w:cstheme="minorHAnsi"/>
          <w:sz w:val="28"/>
          <w:szCs w:val="28"/>
        </w:rPr>
      </w:pPr>
    </w:p>
    <w:p w14:paraId="398FD232" w14:textId="11D13975" w:rsidR="00671E53" w:rsidRDefault="00671E53">
      <w:pPr>
        <w:pStyle w:val="Textoindependiente"/>
        <w:rPr>
          <w:rFonts w:asciiTheme="minorHAnsi" w:hAnsiTheme="minorHAnsi" w:cstheme="minorHAnsi"/>
          <w:sz w:val="28"/>
          <w:szCs w:val="28"/>
        </w:rPr>
      </w:pPr>
    </w:p>
    <w:p w14:paraId="2295FEC5" w14:textId="20457F88" w:rsidR="00671E53" w:rsidRDefault="00671E53">
      <w:pPr>
        <w:pStyle w:val="Textoindependiente"/>
        <w:rPr>
          <w:rFonts w:asciiTheme="minorHAnsi" w:hAnsiTheme="minorHAnsi" w:cstheme="minorHAnsi"/>
          <w:sz w:val="28"/>
          <w:szCs w:val="28"/>
        </w:rPr>
      </w:pPr>
    </w:p>
    <w:p w14:paraId="253A4E70" w14:textId="626B82F5" w:rsidR="00671E53" w:rsidRDefault="00671E53">
      <w:pPr>
        <w:pStyle w:val="Textoindependiente"/>
        <w:rPr>
          <w:rFonts w:asciiTheme="minorHAnsi" w:hAnsiTheme="minorHAnsi" w:cstheme="minorHAnsi"/>
          <w:sz w:val="28"/>
          <w:szCs w:val="28"/>
        </w:rPr>
      </w:pPr>
    </w:p>
    <w:p w14:paraId="518BE7EA" w14:textId="6FA96525" w:rsidR="00671E53" w:rsidRDefault="00671E53">
      <w:pPr>
        <w:pStyle w:val="Textoindependiente"/>
        <w:rPr>
          <w:rFonts w:asciiTheme="minorHAnsi" w:hAnsiTheme="minorHAnsi" w:cstheme="minorHAnsi"/>
          <w:sz w:val="28"/>
          <w:szCs w:val="28"/>
        </w:rPr>
      </w:pPr>
    </w:p>
    <w:p w14:paraId="509A1E99" w14:textId="33EE576C" w:rsidR="00671E53" w:rsidRDefault="00671E53">
      <w:pPr>
        <w:pStyle w:val="Textoindependiente"/>
        <w:rPr>
          <w:rFonts w:asciiTheme="minorHAnsi" w:hAnsiTheme="minorHAnsi" w:cstheme="minorHAnsi"/>
          <w:sz w:val="28"/>
          <w:szCs w:val="28"/>
        </w:rPr>
      </w:pPr>
    </w:p>
    <w:p w14:paraId="599C98E8" w14:textId="06F01489" w:rsidR="00671E53" w:rsidRDefault="00671E53">
      <w:pPr>
        <w:pStyle w:val="Textoindependiente"/>
        <w:rPr>
          <w:rFonts w:asciiTheme="minorHAnsi" w:hAnsiTheme="minorHAnsi" w:cstheme="minorHAnsi"/>
          <w:sz w:val="28"/>
          <w:szCs w:val="28"/>
        </w:rPr>
      </w:pPr>
    </w:p>
    <w:p w14:paraId="435085D7" w14:textId="4B23832C" w:rsidR="00671E53" w:rsidRDefault="00671E53">
      <w:pPr>
        <w:pStyle w:val="Textoindependiente"/>
        <w:rPr>
          <w:rFonts w:asciiTheme="minorHAnsi" w:hAnsiTheme="minorHAnsi" w:cstheme="minorHAnsi"/>
          <w:sz w:val="28"/>
          <w:szCs w:val="28"/>
        </w:rPr>
      </w:pPr>
    </w:p>
    <w:p w14:paraId="2C6C0288" w14:textId="21453ACC" w:rsidR="00671E53" w:rsidRDefault="00671E53">
      <w:pPr>
        <w:pStyle w:val="Textoindependiente"/>
        <w:rPr>
          <w:rFonts w:asciiTheme="minorHAnsi" w:hAnsiTheme="minorHAnsi" w:cstheme="minorHAnsi"/>
          <w:sz w:val="28"/>
          <w:szCs w:val="28"/>
        </w:rPr>
      </w:pPr>
    </w:p>
    <w:p w14:paraId="77ED7361" w14:textId="292B2363" w:rsidR="00671E53" w:rsidRDefault="00671E53">
      <w:pPr>
        <w:pStyle w:val="Textoindependiente"/>
        <w:rPr>
          <w:rFonts w:asciiTheme="minorHAnsi" w:hAnsiTheme="minorHAnsi" w:cstheme="minorHAnsi"/>
          <w:sz w:val="28"/>
          <w:szCs w:val="28"/>
        </w:rPr>
      </w:pPr>
    </w:p>
    <w:p w14:paraId="76F95EEF" w14:textId="58B82349" w:rsidR="00671E53" w:rsidRDefault="00671E53">
      <w:pPr>
        <w:pStyle w:val="Textoindependiente"/>
        <w:rPr>
          <w:rFonts w:asciiTheme="minorHAnsi" w:hAnsiTheme="minorHAnsi" w:cstheme="minorHAnsi"/>
          <w:sz w:val="28"/>
          <w:szCs w:val="28"/>
        </w:rPr>
      </w:pPr>
    </w:p>
    <w:p w14:paraId="2B2E9BF6" w14:textId="0737126F" w:rsidR="00671E53" w:rsidRDefault="00671E53">
      <w:pPr>
        <w:pStyle w:val="Textoindependiente"/>
        <w:rPr>
          <w:rFonts w:asciiTheme="minorHAnsi" w:hAnsiTheme="minorHAnsi" w:cstheme="minorHAnsi"/>
          <w:sz w:val="28"/>
          <w:szCs w:val="28"/>
        </w:rPr>
      </w:pPr>
    </w:p>
    <w:p w14:paraId="66CAE27F" w14:textId="43F17073" w:rsidR="00671E53" w:rsidRDefault="00671E53">
      <w:pPr>
        <w:pStyle w:val="Textoindependiente"/>
        <w:rPr>
          <w:rFonts w:asciiTheme="minorHAnsi" w:hAnsiTheme="minorHAnsi" w:cstheme="minorHAnsi"/>
          <w:sz w:val="28"/>
          <w:szCs w:val="28"/>
        </w:rPr>
      </w:pPr>
    </w:p>
    <w:p w14:paraId="2073C758" w14:textId="26F4315F" w:rsidR="00671E53" w:rsidRDefault="00671E53">
      <w:pPr>
        <w:pStyle w:val="Textoindependiente"/>
        <w:rPr>
          <w:rFonts w:asciiTheme="minorHAnsi" w:hAnsiTheme="minorHAnsi" w:cstheme="minorHAnsi"/>
          <w:sz w:val="28"/>
          <w:szCs w:val="28"/>
        </w:rPr>
      </w:pPr>
    </w:p>
    <w:p w14:paraId="0116DF02" w14:textId="2D69D4F3" w:rsidR="00671E53" w:rsidRDefault="00671E53">
      <w:pPr>
        <w:pStyle w:val="Textoindependiente"/>
        <w:rPr>
          <w:rFonts w:asciiTheme="minorHAnsi" w:hAnsiTheme="minorHAnsi" w:cstheme="minorHAnsi"/>
          <w:sz w:val="28"/>
          <w:szCs w:val="28"/>
        </w:rPr>
      </w:pPr>
    </w:p>
    <w:p w14:paraId="501B3A54" w14:textId="0F828708" w:rsidR="00671E53" w:rsidRDefault="00671E53">
      <w:pPr>
        <w:pStyle w:val="Textoindependiente"/>
        <w:rPr>
          <w:rFonts w:asciiTheme="minorHAnsi" w:hAnsiTheme="minorHAnsi" w:cstheme="minorHAnsi"/>
          <w:sz w:val="28"/>
          <w:szCs w:val="28"/>
        </w:rPr>
      </w:pPr>
    </w:p>
    <w:p w14:paraId="3AAC6D31" w14:textId="77777777" w:rsidR="004C6198" w:rsidRPr="0032168C" w:rsidRDefault="00F00236" w:rsidP="008D258D">
      <w:pPr>
        <w:pStyle w:val="Ttulo1"/>
        <w:numPr>
          <w:ilvl w:val="0"/>
          <w:numId w:val="20"/>
        </w:numPr>
        <w:ind w:left="734"/>
        <w:rPr>
          <w:bCs/>
        </w:rPr>
      </w:pPr>
      <w:bookmarkStart w:id="74" w:name="20._GLOSSARY_OF_GRAPHIC_SYMBOLS"/>
      <w:bookmarkStart w:id="75" w:name="_Toc161841631"/>
      <w:bookmarkEnd w:id="74"/>
      <w:r>
        <w:lastRenderedPageBreak/>
        <w:t>GLOSARIO DE SÍMBOLOS GRÁFICOS</w:t>
      </w:r>
      <w:bookmarkEnd w:id="75"/>
    </w:p>
    <w:tbl>
      <w:tblPr>
        <w:tblW w:w="0" w:type="auto"/>
        <w:tblInd w:w="-5" w:type="dxa"/>
        <w:tblLayout w:type="fixed"/>
        <w:tblCellMar>
          <w:left w:w="0" w:type="dxa"/>
          <w:right w:w="0" w:type="dxa"/>
        </w:tblCellMar>
        <w:tblLook w:val="01E0" w:firstRow="1" w:lastRow="1" w:firstColumn="1" w:lastColumn="1" w:noHBand="0" w:noVBand="0"/>
      </w:tblPr>
      <w:tblGrid>
        <w:gridCol w:w="2160"/>
        <w:gridCol w:w="7873"/>
      </w:tblGrid>
      <w:tr w:rsidR="00FD67A7" w:rsidRPr="00756593" w14:paraId="0A09566F" w14:textId="77777777" w:rsidTr="004A4A8E">
        <w:trPr>
          <w:trHeight w:hRule="exact" w:val="937"/>
        </w:trPr>
        <w:tc>
          <w:tcPr>
            <w:tcW w:w="2160" w:type="dxa"/>
            <w:tcBorders>
              <w:top w:val="single" w:sz="4" w:space="0" w:color="5E5E8F"/>
              <w:left w:val="single" w:sz="4" w:space="0" w:color="5E5E8F"/>
              <w:bottom w:val="single" w:sz="4" w:space="0" w:color="5E5E8F"/>
              <w:right w:val="single" w:sz="4" w:space="0" w:color="6D6E71"/>
            </w:tcBorders>
          </w:tcPr>
          <w:p w14:paraId="03E5C1E1" w14:textId="77777777" w:rsidR="00FD67A7" w:rsidRPr="00756593" w:rsidRDefault="00FD67A7" w:rsidP="00374341">
            <w:pPr>
              <w:spacing w:before="52"/>
              <w:ind w:left="180"/>
              <w:rPr>
                <w:rFonts w:asciiTheme="minorHAnsi" w:eastAsia="Tahoma" w:hAnsiTheme="minorHAnsi" w:cstheme="minorHAnsi"/>
                <w:noProof/>
                <w:sz w:val="24"/>
                <w:szCs w:val="24"/>
              </w:rPr>
            </w:pPr>
            <w:r>
              <w:rPr>
                <w:rFonts w:asciiTheme="minorHAnsi" w:hAnsiTheme="minorHAnsi"/>
                <w:noProof/>
                <w:sz w:val="24"/>
                <w:lang w:eastAsia="ja-JP" w:bidi="th-TH"/>
              </w:rPr>
              <w:drawing>
                <wp:anchor distT="0" distB="0" distL="114300" distR="114300" simplePos="0" relativeHeight="251775488" behindDoc="0" locked="0" layoutInCell="1" allowOverlap="1" wp14:anchorId="09D3A68C" wp14:editId="4EA51756">
                  <wp:simplePos x="0" y="0"/>
                  <wp:positionH relativeFrom="column">
                    <wp:posOffset>346075</wp:posOffset>
                  </wp:positionH>
                  <wp:positionV relativeFrom="paragraph">
                    <wp:posOffset>67310</wp:posOffset>
                  </wp:positionV>
                  <wp:extent cx="662335" cy="386715"/>
                  <wp:effectExtent l="0" t="0" r="4445"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7637" cy="4190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460AAFB8" w14:textId="599F6C30" w:rsidR="004A4A8E" w:rsidRDefault="004A4A8E"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Precaución</w:t>
            </w:r>
          </w:p>
          <w:p w14:paraId="204B7662" w14:textId="1B446CF5"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Consulte las instrucciones de uso para ver información de precaución importante, como advertencias y precauciones</w:t>
            </w:r>
          </w:p>
        </w:tc>
      </w:tr>
      <w:tr w:rsidR="00FD67A7" w:rsidRPr="00756593" w14:paraId="02A46AC9" w14:textId="77777777" w:rsidTr="004A4A8E">
        <w:trPr>
          <w:trHeight w:hRule="exact" w:val="748"/>
        </w:trPr>
        <w:tc>
          <w:tcPr>
            <w:tcW w:w="2160" w:type="dxa"/>
            <w:tcBorders>
              <w:top w:val="single" w:sz="4" w:space="0" w:color="5E5E8F"/>
              <w:left w:val="single" w:sz="4" w:space="0" w:color="5E5E8F"/>
              <w:bottom w:val="single" w:sz="4" w:space="0" w:color="5E5E8F"/>
              <w:right w:val="single" w:sz="4" w:space="0" w:color="6D6E71"/>
            </w:tcBorders>
            <w:vAlign w:val="center"/>
          </w:tcPr>
          <w:p w14:paraId="2345A915" w14:textId="77777777" w:rsidR="00FD67A7" w:rsidRPr="00756593" w:rsidRDefault="00FD67A7" w:rsidP="00374341">
            <w:pPr>
              <w:spacing w:before="52"/>
              <w:ind w:left="166"/>
              <w:rPr>
                <w:rFonts w:asciiTheme="minorHAnsi" w:eastAsia="Tahoma" w:hAnsiTheme="minorHAnsi" w:cstheme="minorHAnsi"/>
                <w:noProof/>
                <w:sz w:val="24"/>
                <w:szCs w:val="24"/>
              </w:rPr>
            </w:pPr>
            <w:r>
              <w:rPr>
                <w:rFonts w:asciiTheme="minorHAnsi" w:hAnsiTheme="minorHAnsi"/>
                <w:noProof/>
                <w:sz w:val="24"/>
                <w:lang w:eastAsia="ja-JP" w:bidi="th-TH"/>
              </w:rPr>
              <w:drawing>
                <wp:anchor distT="0" distB="0" distL="114300" distR="114300" simplePos="0" relativeHeight="251774464" behindDoc="0" locked="0" layoutInCell="1" allowOverlap="1" wp14:anchorId="2A0ECC12" wp14:editId="1FD94140">
                  <wp:simplePos x="0" y="0"/>
                  <wp:positionH relativeFrom="column">
                    <wp:posOffset>374650</wp:posOffset>
                  </wp:positionH>
                  <wp:positionV relativeFrom="paragraph">
                    <wp:posOffset>-3175</wp:posOffset>
                  </wp:positionV>
                  <wp:extent cx="485775" cy="323850"/>
                  <wp:effectExtent l="0" t="0" r="9525"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42744C6B" w14:textId="77777777"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Fecha de fabricación</w:t>
            </w:r>
          </w:p>
        </w:tc>
      </w:tr>
      <w:tr w:rsidR="00FD67A7" w:rsidRPr="00756593" w14:paraId="7118A638" w14:textId="77777777" w:rsidTr="004A4A8E">
        <w:trPr>
          <w:trHeight w:hRule="exact" w:val="784"/>
        </w:trPr>
        <w:tc>
          <w:tcPr>
            <w:tcW w:w="2160" w:type="dxa"/>
            <w:tcBorders>
              <w:top w:val="single" w:sz="4" w:space="0" w:color="5E5E8F"/>
              <w:left w:val="single" w:sz="4" w:space="0" w:color="5E5E8F"/>
              <w:bottom w:val="single" w:sz="4" w:space="0" w:color="5E5E8F"/>
              <w:right w:val="single" w:sz="4" w:space="0" w:color="6D6E71"/>
            </w:tcBorders>
            <w:vAlign w:val="center"/>
          </w:tcPr>
          <w:p w14:paraId="78A14030" w14:textId="77777777" w:rsidR="00FD67A7" w:rsidRPr="00756593" w:rsidRDefault="00FD67A7" w:rsidP="00374341">
            <w:pPr>
              <w:spacing w:before="52"/>
              <w:ind w:left="180" w:firstLine="75"/>
              <w:rPr>
                <w:rFonts w:asciiTheme="minorHAnsi" w:eastAsia="Tahoma" w:hAnsiTheme="minorHAnsi" w:cstheme="minorHAnsi"/>
                <w:noProof/>
                <w:sz w:val="24"/>
                <w:szCs w:val="24"/>
              </w:rPr>
            </w:pPr>
            <w:r>
              <w:rPr>
                <w:rFonts w:asciiTheme="minorHAnsi" w:hAnsiTheme="minorHAnsi"/>
                <w:noProof/>
                <w:sz w:val="24"/>
                <w:lang w:eastAsia="ja-JP" w:bidi="th-TH"/>
              </w:rPr>
              <w:drawing>
                <wp:anchor distT="0" distB="0" distL="114300" distR="114300" simplePos="0" relativeHeight="251677184" behindDoc="0" locked="0" layoutInCell="1" allowOverlap="1" wp14:anchorId="62D79E20" wp14:editId="75DE217F">
                  <wp:simplePos x="0" y="0"/>
                  <wp:positionH relativeFrom="column">
                    <wp:posOffset>400050</wp:posOffset>
                  </wp:positionH>
                  <wp:positionV relativeFrom="paragraph">
                    <wp:posOffset>17145</wp:posOffset>
                  </wp:positionV>
                  <wp:extent cx="425450" cy="362585"/>
                  <wp:effectExtent l="0" t="0" r="0" b="0"/>
                  <wp:wrapNone/>
                  <wp:docPr id="451" name="Picture 451" descr="Symbol: Frag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ymbol: Fragi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5450" cy="362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5D2860DB" w14:textId="77777777"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Frágil: manéjese con cuidado</w:t>
            </w:r>
          </w:p>
        </w:tc>
      </w:tr>
      <w:tr w:rsidR="00D05368" w:rsidRPr="00756593" w14:paraId="0259CD30" w14:textId="77777777" w:rsidTr="004A4A8E">
        <w:trPr>
          <w:trHeight w:hRule="exact" w:val="991"/>
        </w:trPr>
        <w:tc>
          <w:tcPr>
            <w:tcW w:w="2160" w:type="dxa"/>
            <w:tcBorders>
              <w:top w:val="single" w:sz="4" w:space="0" w:color="5E5E8F"/>
              <w:left w:val="single" w:sz="4" w:space="0" w:color="5E5E8F"/>
              <w:bottom w:val="single" w:sz="4" w:space="0" w:color="5E5E8F"/>
              <w:right w:val="single" w:sz="4" w:space="0" w:color="6D6E71"/>
            </w:tcBorders>
            <w:vAlign w:val="center"/>
          </w:tcPr>
          <w:p w14:paraId="59ADAB6D" w14:textId="77777777" w:rsidR="00D05368" w:rsidRPr="00756593" w:rsidRDefault="00D05368" w:rsidP="00D05368">
            <w:pPr>
              <w:spacing w:before="52"/>
              <w:ind w:left="180" w:firstLine="75"/>
              <w:rPr>
                <w:rFonts w:asciiTheme="minorHAnsi" w:hAnsiTheme="minorHAnsi" w:cstheme="minorHAnsi"/>
                <w:noProof/>
                <w:sz w:val="24"/>
                <w:szCs w:val="24"/>
              </w:rPr>
            </w:pPr>
            <w:r>
              <w:rPr>
                <w:rFonts w:asciiTheme="minorHAnsi" w:hAnsiTheme="minorHAnsi"/>
                <w:noProof/>
                <w:sz w:val="24"/>
                <w:lang w:eastAsia="ja-JP" w:bidi="th-TH"/>
              </w:rPr>
              <w:drawing>
                <wp:anchor distT="0" distB="0" distL="114300" distR="114300" simplePos="0" relativeHeight="251773440" behindDoc="0" locked="0" layoutInCell="1" allowOverlap="1" wp14:anchorId="5AD70871" wp14:editId="3CC6AE55">
                  <wp:simplePos x="0" y="0"/>
                  <wp:positionH relativeFrom="column">
                    <wp:posOffset>450850</wp:posOffset>
                  </wp:positionH>
                  <wp:positionV relativeFrom="paragraph">
                    <wp:posOffset>45720</wp:posOffset>
                  </wp:positionV>
                  <wp:extent cx="457200" cy="424180"/>
                  <wp:effectExtent l="0" t="0" r="0" b="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7200" cy="424180"/>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769662D0" w14:textId="77777777" w:rsidR="00D05368" w:rsidRPr="00756593" w:rsidRDefault="00D05368"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Siga las instrucciones de uso</w:t>
            </w:r>
          </w:p>
        </w:tc>
      </w:tr>
      <w:tr w:rsidR="00D05368" w:rsidRPr="00756593" w14:paraId="722A865D" w14:textId="77777777" w:rsidTr="004A4A8E">
        <w:trPr>
          <w:trHeight w:hRule="exact" w:val="1549"/>
        </w:trPr>
        <w:tc>
          <w:tcPr>
            <w:tcW w:w="2160" w:type="dxa"/>
            <w:tcBorders>
              <w:top w:val="single" w:sz="4" w:space="0" w:color="5E5E8F"/>
              <w:left w:val="single" w:sz="4" w:space="0" w:color="5E5E8F"/>
              <w:bottom w:val="single" w:sz="4" w:space="0" w:color="5E5E8F"/>
              <w:right w:val="single" w:sz="4" w:space="0" w:color="6D6E71"/>
            </w:tcBorders>
            <w:vAlign w:val="center"/>
          </w:tcPr>
          <w:p w14:paraId="4A215539" w14:textId="77777777" w:rsidR="00D05368" w:rsidRPr="00D05368" w:rsidRDefault="00D05368" w:rsidP="00D05368">
            <w:pPr>
              <w:spacing w:before="52"/>
              <w:ind w:left="284"/>
              <w:rPr>
                <w:rFonts w:asciiTheme="minorHAnsi" w:hAnsiTheme="minorHAnsi" w:cstheme="minorHAnsi"/>
                <w:noProof/>
                <w:sz w:val="24"/>
                <w:szCs w:val="24"/>
              </w:rPr>
            </w:pPr>
            <w:r>
              <w:rPr>
                <w:noProof/>
                <w:lang w:eastAsia="ja-JP" w:bidi="th-TH"/>
              </w:rPr>
              <w:drawing>
                <wp:anchor distT="0" distB="0" distL="114300" distR="114300" simplePos="0" relativeHeight="251772416" behindDoc="0" locked="0" layoutInCell="1" allowOverlap="1" wp14:anchorId="5CEDAFA7" wp14:editId="59B64704">
                  <wp:simplePos x="0" y="0"/>
                  <wp:positionH relativeFrom="column">
                    <wp:posOffset>448945</wp:posOffset>
                  </wp:positionH>
                  <wp:positionV relativeFrom="paragraph">
                    <wp:posOffset>-6985</wp:posOffset>
                  </wp:positionV>
                  <wp:extent cx="334645" cy="400050"/>
                  <wp:effectExtent l="0" t="0" r="8255"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4645" cy="4000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4"/>
              </w:rPr>
              <w:t xml:space="preserve"> </w:t>
            </w:r>
          </w:p>
        </w:tc>
        <w:tc>
          <w:tcPr>
            <w:tcW w:w="7873" w:type="dxa"/>
            <w:tcBorders>
              <w:top w:val="single" w:sz="4" w:space="0" w:color="5E5E8F"/>
              <w:left w:val="single" w:sz="4" w:space="0" w:color="6D6E71"/>
              <w:bottom w:val="single" w:sz="4" w:space="0" w:color="5E5E8F"/>
              <w:right w:val="single" w:sz="4" w:space="0" w:color="6D6E71"/>
            </w:tcBorders>
          </w:tcPr>
          <w:p w14:paraId="60C69E95" w14:textId="57682E73" w:rsidR="00D77385" w:rsidRDefault="00D77385"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 xml:space="preserve">Mantener seco. </w:t>
            </w:r>
          </w:p>
          <w:p w14:paraId="7BCF3AAE" w14:textId="633AC5E4" w:rsidR="00D05368" w:rsidRPr="00D05368" w:rsidRDefault="00D05368"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No entre en habitaciones con humedad alta o peligro de exposición directa al agua mientras lleve puesto el dispositivo.</w:t>
            </w:r>
          </w:p>
          <w:p w14:paraId="580B2749" w14:textId="77777777" w:rsidR="00D05368" w:rsidRPr="00D05368" w:rsidRDefault="00D05368"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No utilice el dispositivo si no está dentro de la bolsa de transporte.</w:t>
            </w:r>
          </w:p>
          <w:p w14:paraId="3EEF01F2" w14:textId="77777777" w:rsidR="00D05368" w:rsidRPr="00D05368" w:rsidRDefault="00D05368"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No exponga el dispositivo a la lluvia directa.</w:t>
            </w:r>
          </w:p>
        </w:tc>
      </w:tr>
      <w:tr w:rsidR="00FD67A7" w:rsidRPr="00756593" w14:paraId="7932D8AA" w14:textId="77777777" w:rsidTr="004A4A8E">
        <w:trPr>
          <w:trHeight w:hRule="exact" w:val="883"/>
        </w:trPr>
        <w:tc>
          <w:tcPr>
            <w:tcW w:w="2160" w:type="dxa"/>
            <w:tcBorders>
              <w:top w:val="single" w:sz="4" w:space="0" w:color="5E5E8F"/>
              <w:left w:val="single" w:sz="4" w:space="0" w:color="5E5E8F"/>
              <w:bottom w:val="single" w:sz="4" w:space="0" w:color="5E5E8F"/>
              <w:right w:val="single" w:sz="4" w:space="0" w:color="6D6E71"/>
            </w:tcBorders>
            <w:hideMark/>
          </w:tcPr>
          <w:p w14:paraId="64719BBD" w14:textId="6075FA7C" w:rsidR="00FD67A7" w:rsidRPr="00756593" w:rsidRDefault="00EE26EB" w:rsidP="00374341">
            <w:pPr>
              <w:spacing w:before="52"/>
              <w:ind w:left="255"/>
              <w:rPr>
                <w:rFonts w:asciiTheme="minorHAnsi" w:eastAsia="mdd-en980" w:hAnsiTheme="minorHAnsi" w:cstheme="minorHAnsi"/>
                <w:sz w:val="24"/>
                <w:szCs w:val="24"/>
              </w:rPr>
            </w:pPr>
            <w:r>
              <w:rPr>
                <w:noProof/>
                <w:lang w:eastAsia="ja-JP" w:bidi="th-TH"/>
              </w:rPr>
              <w:drawing>
                <wp:anchor distT="0" distB="0" distL="114300" distR="114300" simplePos="0" relativeHeight="251771392" behindDoc="0" locked="0" layoutInCell="1" allowOverlap="1" wp14:anchorId="73E18747" wp14:editId="48F09E50">
                  <wp:simplePos x="0" y="0"/>
                  <wp:positionH relativeFrom="column">
                    <wp:posOffset>403587</wp:posOffset>
                  </wp:positionH>
                  <wp:positionV relativeFrom="paragraph">
                    <wp:posOffset>60325</wp:posOffset>
                  </wp:positionV>
                  <wp:extent cx="370840" cy="338150"/>
                  <wp:effectExtent l="0" t="0" r="0" b="5080"/>
                  <wp:wrapNone/>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56" cstate="print">
                            <a:extLst>
                              <a:ext uri="{28A0092B-C50C-407E-A947-70E740481C1C}">
                                <a14:useLocalDpi xmlns:a14="http://schemas.microsoft.com/office/drawing/2010/main" val="0"/>
                              </a:ext>
                            </a:extLst>
                          </a:blip>
                          <a:srcRect l="1" t="1" r="268" b="10038"/>
                          <a:stretch/>
                        </pic:blipFill>
                        <pic:spPr>
                          <a:xfrm>
                            <a:off x="0" y="0"/>
                            <a:ext cx="370840" cy="338150"/>
                          </a:xfrm>
                          <a:prstGeom prst="rect">
                            <a:avLst/>
                          </a:prstGeom>
                        </pic:spPr>
                      </pic:pic>
                    </a:graphicData>
                  </a:graphic>
                  <wp14:sizeRelH relativeFrom="margin">
                    <wp14:pctWidth>0</wp14:pctWidth>
                  </wp14:sizeRelH>
                  <wp14:sizeRelV relativeFrom="margin">
                    <wp14:pctHeight>0</wp14:pctHeight>
                  </wp14:sizeRelV>
                </wp:anchor>
              </w:drawing>
            </w:r>
            <w:r>
              <w:t xml:space="preserve"> </w:t>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167536C1" w14:textId="727AA5AA" w:rsidR="004A4A8E" w:rsidRDefault="004A4A8E"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Solo para uso en interiores</w:t>
            </w:r>
          </w:p>
          <w:p w14:paraId="75708889" w14:textId="6A418201" w:rsidR="00FD67A7" w:rsidRPr="00756593" w:rsidRDefault="00FD67A7" w:rsidP="004A4A8E">
            <w:pPr>
              <w:tabs>
                <w:tab w:val="left" w:pos="1273"/>
              </w:tabs>
              <w:spacing w:before="5" w:after="60" w:line="240" w:lineRule="exact"/>
              <w:ind w:left="141"/>
              <w:rPr>
                <w:rFonts w:asciiTheme="minorHAnsi" w:eastAsia="Verdana" w:hAnsiTheme="minorHAnsi" w:cstheme="minorHAnsi"/>
                <w:sz w:val="24"/>
                <w:szCs w:val="24"/>
              </w:rPr>
            </w:pPr>
            <w:r>
              <w:rPr>
                <w:rFonts w:asciiTheme="minorHAnsi" w:hAnsiTheme="minorHAnsi"/>
                <w:sz w:val="24"/>
              </w:rPr>
              <w:t>El cargador y el transformador de alimentación son solo para uso en interiores.</w:t>
            </w:r>
          </w:p>
        </w:tc>
      </w:tr>
      <w:tr w:rsidR="00FD67A7" w:rsidRPr="00756593" w14:paraId="742EE445" w14:textId="77777777" w:rsidTr="00847888">
        <w:trPr>
          <w:trHeight w:hRule="exact" w:val="1015"/>
        </w:trPr>
        <w:tc>
          <w:tcPr>
            <w:tcW w:w="2160" w:type="dxa"/>
            <w:tcBorders>
              <w:top w:val="single" w:sz="4" w:space="0" w:color="5E5E8F"/>
              <w:left w:val="single" w:sz="4" w:space="0" w:color="5E5E8F"/>
              <w:bottom w:val="single" w:sz="4" w:space="0" w:color="5E5E8F"/>
              <w:right w:val="single" w:sz="4" w:space="0" w:color="6D6E71"/>
            </w:tcBorders>
            <w:vAlign w:val="center"/>
            <w:hideMark/>
          </w:tcPr>
          <w:p w14:paraId="2EAEFD5A" w14:textId="2D27C675" w:rsidR="001C07A5" w:rsidRPr="00756593" w:rsidRDefault="00EE26EB" w:rsidP="001C07A5">
            <w:pPr>
              <w:spacing w:before="52"/>
              <w:ind w:left="75"/>
              <w:rPr>
                <w:rFonts w:asciiTheme="minorHAnsi" w:eastAsia="mdd-en980" w:hAnsiTheme="minorHAnsi" w:cstheme="minorHAnsi"/>
                <w:sz w:val="24"/>
                <w:szCs w:val="24"/>
              </w:rPr>
            </w:pPr>
            <w:r>
              <w:rPr>
                <w:noProof/>
                <w:lang w:eastAsia="ja-JP" w:bidi="th-TH"/>
              </w:rPr>
              <w:drawing>
                <wp:anchor distT="0" distB="0" distL="114300" distR="114300" simplePos="0" relativeHeight="251770368" behindDoc="0" locked="0" layoutInCell="1" allowOverlap="1" wp14:anchorId="634645FE" wp14:editId="5EFBC1F9">
                  <wp:simplePos x="0" y="0"/>
                  <wp:positionH relativeFrom="column">
                    <wp:posOffset>370840</wp:posOffset>
                  </wp:positionH>
                  <wp:positionV relativeFrom="paragraph">
                    <wp:posOffset>-22860</wp:posOffset>
                  </wp:positionV>
                  <wp:extent cx="476250" cy="471805"/>
                  <wp:effectExtent l="0" t="0" r="0" b="444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6250" cy="471805"/>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0A3A2876" w14:textId="1402B442" w:rsidR="00FD67A7" w:rsidRPr="00756593" w:rsidRDefault="00D77385"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Reciclaje de equipos eléctricos y electrónicos de desecho (WEEE por sus siglas en inglés). Póngase en contacto con el soporte técnico para concertar la adecuada eliminación de los transductores gastados o que ya no se utilizan.</w:t>
            </w:r>
          </w:p>
        </w:tc>
      </w:tr>
      <w:tr w:rsidR="00D77385" w:rsidRPr="00756593" w14:paraId="48FD5899" w14:textId="77777777" w:rsidTr="00847888">
        <w:trPr>
          <w:trHeight w:hRule="exact" w:val="1162"/>
        </w:trPr>
        <w:tc>
          <w:tcPr>
            <w:tcW w:w="2160" w:type="dxa"/>
            <w:tcBorders>
              <w:top w:val="single" w:sz="4" w:space="0" w:color="5E5E8F"/>
              <w:left w:val="single" w:sz="4" w:space="0" w:color="5E5E8F"/>
              <w:bottom w:val="single" w:sz="4" w:space="0" w:color="5E5E8F"/>
              <w:right w:val="single" w:sz="4" w:space="0" w:color="6D6E71"/>
            </w:tcBorders>
            <w:vAlign w:val="center"/>
          </w:tcPr>
          <w:p w14:paraId="67357549" w14:textId="49615906" w:rsidR="00D77385" w:rsidRPr="001C07A5" w:rsidRDefault="00D77385" w:rsidP="001C07A5">
            <w:pPr>
              <w:spacing w:before="52"/>
              <w:ind w:left="75"/>
              <w:rPr>
                <w:rFonts w:asciiTheme="minorHAnsi" w:eastAsia="mdd-en980" w:hAnsiTheme="minorHAnsi" w:cstheme="minorHAnsi"/>
                <w:noProof/>
                <w:sz w:val="24"/>
                <w:szCs w:val="24"/>
              </w:rPr>
            </w:pPr>
            <w:r>
              <w:rPr>
                <w:noProof/>
                <w:lang w:eastAsia="ja-JP" w:bidi="th-TH"/>
              </w:rPr>
              <w:drawing>
                <wp:anchor distT="0" distB="0" distL="114300" distR="114300" simplePos="0" relativeHeight="251749888" behindDoc="1" locked="0" layoutInCell="1" allowOverlap="1" wp14:anchorId="36A1267A" wp14:editId="1E3E27EA">
                  <wp:simplePos x="0" y="0"/>
                  <wp:positionH relativeFrom="column">
                    <wp:posOffset>361950</wp:posOffset>
                  </wp:positionH>
                  <wp:positionV relativeFrom="paragraph">
                    <wp:posOffset>14605</wp:posOffset>
                  </wp:positionV>
                  <wp:extent cx="441960" cy="428625"/>
                  <wp:effectExtent l="0" t="0" r="0" b="9525"/>
                  <wp:wrapTight wrapText="bothSides">
                    <wp:wrapPolygon edited="0">
                      <wp:start x="0" y="0"/>
                      <wp:lineTo x="0" y="21120"/>
                      <wp:lineTo x="20483" y="21120"/>
                      <wp:lineTo x="2048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196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8E15EC5" w14:textId="704D06B3" w:rsidR="00D77385" w:rsidRPr="00756593" w:rsidRDefault="00D77385"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Las baterías son de iones de litio. Póngase en contacto con el soporte técnico para concertar la adecuada eliminación de las baterías gastadas o que ya no se utilizan.</w:t>
            </w:r>
          </w:p>
        </w:tc>
      </w:tr>
      <w:tr w:rsidR="00FD67A7" w:rsidRPr="00756593" w14:paraId="7D920EC3" w14:textId="77777777" w:rsidTr="004A4A8E">
        <w:trPr>
          <w:trHeight w:hRule="exact" w:val="1153"/>
        </w:trPr>
        <w:tc>
          <w:tcPr>
            <w:tcW w:w="2160" w:type="dxa"/>
            <w:tcBorders>
              <w:top w:val="single" w:sz="4" w:space="0" w:color="5E5E8F"/>
              <w:left w:val="single" w:sz="4" w:space="0" w:color="5E5E8F"/>
              <w:bottom w:val="single" w:sz="4" w:space="0" w:color="5E5E8F"/>
              <w:right w:val="single" w:sz="4" w:space="0" w:color="6D6E71"/>
            </w:tcBorders>
            <w:vAlign w:val="center"/>
          </w:tcPr>
          <w:p w14:paraId="45F82E1E" w14:textId="77777777" w:rsidR="00FD67A7" w:rsidRPr="00756593" w:rsidRDefault="00FD67A7" w:rsidP="00374341">
            <w:pPr>
              <w:ind w:left="180" w:firstLine="90"/>
              <w:rPr>
                <w:rFonts w:asciiTheme="minorHAnsi" w:hAnsiTheme="minorHAnsi" w:cstheme="minorHAnsi"/>
                <w:sz w:val="24"/>
                <w:szCs w:val="24"/>
              </w:rPr>
            </w:pPr>
            <w:r>
              <w:rPr>
                <w:rFonts w:asciiTheme="minorHAnsi" w:hAnsiTheme="minorHAnsi"/>
                <w:noProof/>
                <w:sz w:val="24"/>
                <w:lang w:eastAsia="ja-JP" w:bidi="th-TH"/>
              </w:rPr>
              <w:drawing>
                <wp:anchor distT="0" distB="0" distL="114300" distR="114300" simplePos="0" relativeHeight="251769344" behindDoc="0" locked="0" layoutInCell="1" allowOverlap="1" wp14:anchorId="5BFEDB9C" wp14:editId="44120095">
                  <wp:simplePos x="0" y="0"/>
                  <wp:positionH relativeFrom="column">
                    <wp:posOffset>374650</wp:posOffset>
                  </wp:positionH>
                  <wp:positionV relativeFrom="paragraph">
                    <wp:posOffset>-123825</wp:posOffset>
                  </wp:positionV>
                  <wp:extent cx="466090" cy="382270"/>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6090" cy="382270"/>
                          </a:xfrm>
                          <a:prstGeom prst="rect">
                            <a:avLst/>
                          </a:prstGeom>
                          <a:noFill/>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7870156C" w14:textId="59A5B809" w:rsid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 xml:space="preserve">Proteger del calor y de las fuentes de radiación </w:t>
            </w:r>
          </w:p>
          <w:p w14:paraId="5D0E02E6" w14:textId="58953A03" w:rsidR="00FD67A7" w:rsidRPr="00756593" w:rsidRDefault="00D079D6" w:rsidP="004A4A8E">
            <w:pPr>
              <w:tabs>
                <w:tab w:val="left" w:pos="1273"/>
              </w:tabs>
              <w:spacing w:before="5" w:after="60" w:line="240" w:lineRule="exact"/>
              <w:ind w:left="141"/>
              <w:rPr>
                <w:rFonts w:asciiTheme="minorHAnsi" w:hAnsiTheme="minorHAnsi" w:cstheme="minorHAnsi"/>
                <w:spacing w:val="-1"/>
                <w:sz w:val="24"/>
                <w:szCs w:val="24"/>
              </w:rPr>
            </w:pPr>
            <w:proofErr w:type="spellStart"/>
            <w:r>
              <w:rPr>
                <w:rFonts w:asciiTheme="minorHAnsi" w:hAnsiTheme="minorHAnsi"/>
                <w:sz w:val="24"/>
              </w:rPr>
              <w:t>Optune</w:t>
            </w:r>
            <w:proofErr w:type="spellEnd"/>
            <w:r>
              <w:rPr>
                <w:rFonts w:asciiTheme="minorHAnsi" w:hAnsiTheme="minorHAnsi"/>
                <w:sz w:val="24"/>
              </w:rPr>
              <w:t>® debe mantenerse alejado del calor extremo y de fuentes de radiación.</w:t>
            </w:r>
          </w:p>
        </w:tc>
      </w:tr>
      <w:tr w:rsidR="00FD67A7" w:rsidRPr="00756593" w14:paraId="2917D36E" w14:textId="77777777" w:rsidTr="004A4A8E">
        <w:trPr>
          <w:trHeight w:hRule="exact" w:val="1081"/>
        </w:trPr>
        <w:tc>
          <w:tcPr>
            <w:tcW w:w="2160" w:type="dxa"/>
            <w:tcBorders>
              <w:top w:val="single" w:sz="4" w:space="0" w:color="5E5E8F"/>
              <w:left w:val="single" w:sz="4" w:space="0" w:color="5E5E8F"/>
              <w:bottom w:val="single" w:sz="4" w:space="0" w:color="5E5E8F"/>
              <w:right w:val="single" w:sz="4" w:space="0" w:color="6D6E71"/>
            </w:tcBorders>
            <w:vAlign w:val="center"/>
          </w:tcPr>
          <w:p w14:paraId="16D184A7" w14:textId="12D7A1B0" w:rsidR="00FD67A7" w:rsidRPr="00756593" w:rsidRDefault="00EE26EB" w:rsidP="00C269D4">
            <w:pPr>
              <w:widowControl/>
              <w:kinsoku w:val="0"/>
              <w:overflowPunct w:val="0"/>
              <w:adjustRightInd w:val="0"/>
              <w:spacing w:before="64"/>
              <w:ind w:left="100"/>
              <w:rPr>
                <w:rFonts w:asciiTheme="minorHAnsi" w:hAnsiTheme="minorHAnsi" w:cstheme="minorHAnsi"/>
                <w:sz w:val="24"/>
                <w:szCs w:val="24"/>
              </w:rPr>
            </w:pPr>
            <w:r>
              <w:rPr>
                <w:rFonts w:ascii="Verdana" w:hAnsi="Verdana"/>
                <w:noProof/>
                <w:sz w:val="11"/>
                <w:lang w:eastAsia="ja-JP" w:bidi="th-TH"/>
              </w:rPr>
              <w:drawing>
                <wp:anchor distT="0" distB="0" distL="114300" distR="114300" simplePos="0" relativeHeight="251751936" behindDoc="0" locked="0" layoutInCell="1" allowOverlap="1" wp14:anchorId="353372D8" wp14:editId="11A2172F">
                  <wp:simplePos x="0" y="0"/>
                  <wp:positionH relativeFrom="column">
                    <wp:posOffset>358140</wp:posOffset>
                  </wp:positionH>
                  <wp:positionV relativeFrom="paragraph">
                    <wp:posOffset>7620</wp:posOffset>
                  </wp:positionV>
                  <wp:extent cx="466090" cy="4381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6120" t="10001" r="8609" b="10283"/>
                          <a:stretch/>
                        </pic:blipFill>
                        <pic:spPr bwMode="auto">
                          <a:xfrm>
                            <a:off x="0" y="0"/>
                            <a:ext cx="466090" cy="4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7EDAC07F" w14:textId="2897E1C3" w:rsidR="00FD67A7" w:rsidRPr="00756593" w:rsidRDefault="00FD67A7"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Parte aplicada de tipo BF: simboliza la parte que entra en contacto con el paciente. Especifica la P/N de la parte aplicada que se usará con este dispositivo.</w:t>
            </w:r>
          </w:p>
        </w:tc>
      </w:tr>
      <w:tr w:rsidR="00FD67A7" w:rsidRPr="00756593" w14:paraId="7502B189" w14:textId="77777777" w:rsidTr="004A4A8E">
        <w:trPr>
          <w:trHeight w:hRule="exact" w:val="730"/>
        </w:trPr>
        <w:tc>
          <w:tcPr>
            <w:tcW w:w="2160" w:type="dxa"/>
            <w:tcBorders>
              <w:top w:val="single" w:sz="4" w:space="0" w:color="5E5E8F"/>
              <w:left w:val="single" w:sz="4" w:space="0" w:color="5E5E8F"/>
              <w:bottom w:val="single" w:sz="4" w:space="0" w:color="5E5E8F"/>
              <w:right w:val="single" w:sz="4" w:space="0" w:color="6D6E71"/>
            </w:tcBorders>
            <w:vAlign w:val="center"/>
          </w:tcPr>
          <w:p w14:paraId="1216F037" w14:textId="77777777" w:rsidR="00FD67A7" w:rsidRPr="00756593" w:rsidRDefault="00FD67A7" w:rsidP="00374341">
            <w:pPr>
              <w:spacing w:after="360"/>
              <w:ind w:left="-14"/>
              <w:rPr>
                <w:rFonts w:asciiTheme="minorHAnsi" w:hAnsiTheme="minorHAnsi" w:cstheme="minorHAnsi"/>
                <w:spacing w:val="-2"/>
                <w:sz w:val="24"/>
                <w:szCs w:val="24"/>
              </w:rPr>
            </w:pPr>
            <w:r>
              <w:rPr>
                <w:rFonts w:asciiTheme="minorHAnsi" w:hAnsiTheme="minorHAnsi"/>
                <w:noProof/>
                <w:sz w:val="24"/>
                <w:lang w:eastAsia="ja-JP" w:bidi="th-TH"/>
              </w:rPr>
              <w:drawing>
                <wp:anchor distT="0" distB="0" distL="114300" distR="114300" simplePos="0" relativeHeight="251668992" behindDoc="0" locked="0" layoutInCell="1" allowOverlap="1" wp14:anchorId="6F2D3897" wp14:editId="67BA08D6">
                  <wp:simplePos x="0" y="0"/>
                  <wp:positionH relativeFrom="column">
                    <wp:posOffset>476250</wp:posOffset>
                  </wp:positionH>
                  <wp:positionV relativeFrom="paragraph">
                    <wp:posOffset>45720</wp:posOffset>
                  </wp:positionV>
                  <wp:extent cx="215900" cy="346075"/>
                  <wp:effectExtent l="0" t="0" r="0" b="0"/>
                  <wp:wrapNone/>
                  <wp:docPr id="4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6.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5900" cy="346075"/>
                          </a:xfrm>
                          <a:prstGeom prst="rect">
                            <a:avLst/>
                          </a:prstGeom>
                        </pic:spPr>
                      </pic:pic>
                    </a:graphicData>
                  </a:graphic>
                  <wp14:sizeRelH relativeFrom="margin">
                    <wp14:pctWidth>0</wp14:pctWidth>
                  </wp14:sizeRelH>
                  <wp14:sizeRelV relativeFrom="margin">
                    <wp14:pctHeight>0</wp14:pctHeight>
                  </wp14:sizeRelV>
                </wp:anchor>
              </w:drawing>
            </w:r>
          </w:p>
          <w:p w14:paraId="150A2BE0" w14:textId="77777777" w:rsidR="00FD67A7" w:rsidRPr="00756593" w:rsidRDefault="00FD67A7" w:rsidP="00374341">
            <w:pPr>
              <w:ind w:left="-15"/>
              <w:rPr>
                <w:rFonts w:asciiTheme="minorHAnsi" w:hAnsiTheme="minorHAnsi" w:cstheme="minorHAnsi"/>
                <w:sz w:val="24"/>
                <w:szCs w:val="24"/>
              </w:rPr>
            </w:pP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4241E533" w14:textId="77777777"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Fecha de caducidad: no utilizar después de esta fecha</w:t>
            </w:r>
          </w:p>
        </w:tc>
      </w:tr>
      <w:tr w:rsidR="00FD67A7" w:rsidRPr="00756593" w14:paraId="0A5E0E31" w14:textId="77777777" w:rsidTr="004A4A8E">
        <w:trPr>
          <w:trHeight w:hRule="exact" w:val="1171"/>
        </w:trPr>
        <w:tc>
          <w:tcPr>
            <w:tcW w:w="2160" w:type="dxa"/>
            <w:tcBorders>
              <w:top w:val="single" w:sz="4" w:space="0" w:color="5E5E8F"/>
              <w:left w:val="single" w:sz="4" w:space="0" w:color="5E5E8F"/>
              <w:bottom w:val="single" w:sz="4" w:space="0" w:color="5E5E8F"/>
              <w:right w:val="single" w:sz="4" w:space="0" w:color="6D6E71"/>
            </w:tcBorders>
            <w:vAlign w:val="center"/>
          </w:tcPr>
          <w:p w14:paraId="0361D713" w14:textId="77777777" w:rsidR="00FD67A7" w:rsidRPr="00756593" w:rsidRDefault="00FD67A7" w:rsidP="00374341">
            <w:pPr>
              <w:ind w:left="180" w:firstLine="161"/>
              <w:rPr>
                <w:rFonts w:asciiTheme="minorHAnsi" w:hAnsiTheme="minorHAnsi" w:cstheme="minorHAnsi"/>
                <w:sz w:val="24"/>
                <w:szCs w:val="24"/>
              </w:rPr>
            </w:pPr>
            <w:r>
              <w:rPr>
                <w:rFonts w:asciiTheme="minorHAnsi" w:hAnsiTheme="minorHAnsi"/>
                <w:noProof/>
                <w:sz w:val="24"/>
                <w:lang w:eastAsia="ja-JP" w:bidi="th-TH"/>
              </w:rPr>
              <w:drawing>
                <wp:anchor distT="0" distB="0" distL="114300" distR="114300" simplePos="0" relativeHeight="251675136" behindDoc="0" locked="0" layoutInCell="1" allowOverlap="1" wp14:anchorId="323BCEC0" wp14:editId="13940366">
                  <wp:simplePos x="0" y="0"/>
                  <wp:positionH relativeFrom="column">
                    <wp:posOffset>422275</wp:posOffset>
                  </wp:positionH>
                  <wp:positionV relativeFrom="paragraph">
                    <wp:posOffset>-42545</wp:posOffset>
                  </wp:positionV>
                  <wp:extent cx="259080" cy="453390"/>
                  <wp:effectExtent l="0" t="0" r="7620" b="3810"/>
                  <wp:wrapNone/>
                  <wp:docPr id="463"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rotWithShape="1">
                          <a:blip r:embed="rId62">
                            <a:extLst>
                              <a:ext uri="{28A0092B-C50C-407E-A947-70E740481C1C}">
                                <a14:useLocalDpi xmlns:a14="http://schemas.microsoft.com/office/drawing/2010/main" val="0"/>
                              </a:ext>
                            </a:extLst>
                          </a:blip>
                          <a:srcRect l="17210" r="20208" b="16601"/>
                          <a:stretch/>
                        </pic:blipFill>
                        <pic:spPr bwMode="auto">
                          <a:xfrm>
                            <a:off x="0" y="0"/>
                            <a:ext cx="259080"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5B84A295" w14:textId="3FA192E5" w:rsidR="00FD67A7" w:rsidRPr="00756593" w:rsidRDefault="00FD67A7" w:rsidP="00E628BC">
            <w:pPr>
              <w:tabs>
                <w:tab w:val="left" w:pos="1273"/>
                <w:tab w:val="left" w:pos="6358"/>
              </w:tabs>
              <w:spacing w:after="60" w:line="240" w:lineRule="exact"/>
              <w:ind w:left="142"/>
              <w:rPr>
                <w:rFonts w:asciiTheme="minorHAnsi" w:hAnsiTheme="minorHAnsi" w:cstheme="minorHAnsi"/>
                <w:spacing w:val="-1"/>
                <w:sz w:val="24"/>
                <w:szCs w:val="24"/>
              </w:rPr>
            </w:pPr>
            <w:r>
              <w:rPr>
                <w:rFonts w:asciiTheme="minorHAnsi" w:hAnsiTheme="minorHAnsi"/>
                <w:sz w:val="24"/>
              </w:rPr>
              <w:t>Interruptor ON/OFF (ENCENDIDO/APAGADO) para el generador de campos eléctricos y el cargador de baterías: Cuando el interruptor está en la posición I, el dispositivo está «ON» (ENCENDIDO). Cuando el interruptor está en la posición O, el dispositivo está «OFF» (APAGADO).</w:t>
            </w:r>
          </w:p>
        </w:tc>
      </w:tr>
      <w:tr w:rsidR="00FD67A7" w:rsidRPr="00756593" w14:paraId="43632446" w14:textId="77777777" w:rsidTr="004A4A8E">
        <w:trPr>
          <w:trHeight w:hRule="exact" w:val="1180"/>
        </w:trPr>
        <w:tc>
          <w:tcPr>
            <w:tcW w:w="2160" w:type="dxa"/>
            <w:tcBorders>
              <w:top w:val="single" w:sz="4" w:space="0" w:color="5E5E8F"/>
              <w:left w:val="single" w:sz="4" w:space="0" w:color="5E5E8F"/>
              <w:bottom w:val="single" w:sz="4" w:space="0" w:color="5E5E8F"/>
              <w:right w:val="single" w:sz="4" w:space="0" w:color="6D6E71"/>
            </w:tcBorders>
            <w:vAlign w:val="center"/>
          </w:tcPr>
          <w:p w14:paraId="55531C08" w14:textId="77777777" w:rsidR="00FD67A7" w:rsidRPr="00756593" w:rsidRDefault="00FD67A7" w:rsidP="00374341">
            <w:pPr>
              <w:ind w:left="431" w:hanging="161"/>
              <w:rPr>
                <w:rFonts w:asciiTheme="minorHAnsi" w:hAnsiTheme="minorHAnsi" w:cstheme="minorHAnsi"/>
                <w:sz w:val="24"/>
                <w:szCs w:val="24"/>
              </w:rPr>
            </w:pPr>
            <w:r>
              <w:rPr>
                <w:rFonts w:asciiTheme="minorHAnsi" w:hAnsiTheme="minorHAnsi"/>
                <w:noProof/>
                <w:sz w:val="24"/>
                <w:lang w:eastAsia="ja-JP" w:bidi="th-TH"/>
              </w:rPr>
              <w:lastRenderedPageBreak/>
              <w:drawing>
                <wp:anchor distT="0" distB="0" distL="114300" distR="114300" simplePos="0" relativeHeight="251673088" behindDoc="0" locked="0" layoutInCell="1" allowOverlap="1" wp14:anchorId="70C19535" wp14:editId="075D1730">
                  <wp:simplePos x="0" y="0"/>
                  <wp:positionH relativeFrom="column">
                    <wp:posOffset>393700</wp:posOffset>
                  </wp:positionH>
                  <wp:positionV relativeFrom="paragraph">
                    <wp:posOffset>-7620</wp:posOffset>
                  </wp:positionV>
                  <wp:extent cx="355600" cy="434340"/>
                  <wp:effectExtent l="0" t="0" r="6350" b="381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0048" r="8134"/>
                          <a:stretch/>
                        </pic:blipFill>
                        <pic:spPr bwMode="auto">
                          <a:xfrm>
                            <a:off x="0" y="0"/>
                            <a:ext cx="355600" cy="434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1C88D320" w14:textId="0AF8383E" w:rsidR="004A4A8E" w:rsidRDefault="004A4A8E" w:rsidP="004A4A8E">
            <w:pPr>
              <w:tabs>
                <w:tab w:val="left" w:pos="1273"/>
              </w:tabs>
              <w:spacing w:after="60" w:line="240" w:lineRule="exact"/>
              <w:ind w:left="141"/>
              <w:rPr>
                <w:rFonts w:asciiTheme="minorHAnsi" w:hAnsiTheme="minorHAnsi" w:cstheme="minorHAnsi"/>
                <w:spacing w:val="-1"/>
                <w:sz w:val="24"/>
                <w:szCs w:val="24"/>
              </w:rPr>
            </w:pPr>
            <w:r>
              <w:rPr>
                <w:rFonts w:asciiTheme="minorHAnsi" w:hAnsiTheme="minorHAnsi"/>
                <w:sz w:val="24"/>
              </w:rPr>
              <w:t>No usar si el paquete está dañado</w:t>
            </w:r>
          </w:p>
          <w:p w14:paraId="70673B84" w14:textId="1EB1DA5A" w:rsidR="00FD67A7" w:rsidRPr="00756593" w:rsidRDefault="00FD67A7"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No utilizar los transductores si el embalaje está roto.</w:t>
            </w:r>
          </w:p>
        </w:tc>
      </w:tr>
      <w:tr w:rsidR="00FD67A7" w:rsidRPr="00756593" w14:paraId="2F54062D" w14:textId="77777777" w:rsidTr="00847888">
        <w:trPr>
          <w:trHeight w:hRule="exact" w:val="994"/>
        </w:trPr>
        <w:tc>
          <w:tcPr>
            <w:tcW w:w="2160" w:type="dxa"/>
            <w:tcBorders>
              <w:top w:val="single" w:sz="4" w:space="0" w:color="5E5E8F"/>
              <w:left w:val="single" w:sz="4" w:space="0" w:color="5E5E8F"/>
              <w:bottom w:val="single" w:sz="4" w:space="0" w:color="5E5E8F"/>
              <w:right w:val="single" w:sz="4" w:space="0" w:color="6D6E71"/>
            </w:tcBorders>
            <w:vAlign w:val="center"/>
          </w:tcPr>
          <w:p w14:paraId="4D736BDE" w14:textId="11C42D2C" w:rsidR="00FD67A7" w:rsidRPr="00756593" w:rsidRDefault="009441A9" w:rsidP="00374341">
            <w:pPr>
              <w:rPr>
                <w:rFonts w:asciiTheme="minorHAnsi" w:hAnsiTheme="minorHAnsi" w:cstheme="minorHAnsi"/>
                <w:sz w:val="24"/>
                <w:szCs w:val="24"/>
              </w:rPr>
            </w:pPr>
            <w:r>
              <w:rPr>
                <w:noProof/>
                <w:lang w:eastAsia="ja-JP" w:bidi="th-TH"/>
              </w:rPr>
              <w:drawing>
                <wp:anchor distT="0" distB="0" distL="114300" distR="114300" simplePos="0" relativeHeight="251753984" behindDoc="0" locked="0" layoutInCell="1" allowOverlap="1" wp14:anchorId="6E5E6B8D" wp14:editId="64C3D0A2">
                  <wp:simplePos x="0" y="0"/>
                  <wp:positionH relativeFrom="column">
                    <wp:posOffset>403225</wp:posOffset>
                  </wp:positionH>
                  <wp:positionV relativeFrom="paragraph">
                    <wp:posOffset>-10160</wp:posOffset>
                  </wp:positionV>
                  <wp:extent cx="421005" cy="4381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1005" cy="438150"/>
                          </a:xfrm>
                          <a:prstGeom prst="rect">
                            <a:avLst/>
                          </a:prstGeom>
                          <a:noFill/>
                          <a:ln w="19050">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5E27E499" w14:textId="0D04C675" w:rsidR="009441A9" w:rsidRDefault="009441A9"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No reutilizar.</w:t>
            </w:r>
          </w:p>
          <w:p w14:paraId="5FFE06B4" w14:textId="61927332"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 xml:space="preserve">Los INE </w:t>
            </w:r>
            <w:proofErr w:type="spellStart"/>
            <w:r>
              <w:rPr>
                <w:rFonts w:asciiTheme="minorHAnsi" w:hAnsiTheme="minorHAnsi"/>
                <w:sz w:val="24"/>
              </w:rPr>
              <w:t>Transducer</w:t>
            </w:r>
            <w:proofErr w:type="spellEnd"/>
            <w:r>
              <w:rPr>
                <w:rFonts w:asciiTheme="minorHAnsi" w:hAnsiTheme="minorHAnsi"/>
                <w:sz w:val="24"/>
              </w:rPr>
              <w:t xml:space="preserve"> </w:t>
            </w:r>
            <w:proofErr w:type="spellStart"/>
            <w:r>
              <w:rPr>
                <w:rFonts w:asciiTheme="minorHAnsi" w:hAnsiTheme="minorHAnsi"/>
                <w:sz w:val="24"/>
              </w:rPr>
              <w:t>Arrays</w:t>
            </w:r>
            <w:proofErr w:type="spellEnd"/>
            <w:r>
              <w:rPr>
                <w:rFonts w:asciiTheme="minorHAnsi" w:hAnsiTheme="minorHAnsi"/>
                <w:sz w:val="24"/>
              </w:rPr>
              <w:t xml:space="preserve"> son de un solo uso y no deberán reutilizarse.</w:t>
            </w:r>
          </w:p>
        </w:tc>
      </w:tr>
      <w:tr w:rsidR="009441A9" w:rsidRPr="00756593" w14:paraId="18A864C8" w14:textId="77777777" w:rsidTr="00847888">
        <w:trPr>
          <w:trHeight w:hRule="exact" w:val="726"/>
        </w:trPr>
        <w:tc>
          <w:tcPr>
            <w:tcW w:w="2160" w:type="dxa"/>
            <w:tcBorders>
              <w:top w:val="single" w:sz="4" w:space="0" w:color="5E5E8F"/>
              <w:left w:val="single" w:sz="4" w:space="0" w:color="5E5E8F"/>
              <w:bottom w:val="single" w:sz="4" w:space="0" w:color="5E5E8F"/>
              <w:right w:val="single" w:sz="4" w:space="0" w:color="6D6E71"/>
            </w:tcBorders>
            <w:vAlign w:val="center"/>
          </w:tcPr>
          <w:p w14:paraId="4866AD9D" w14:textId="55F233CF" w:rsidR="009441A9" w:rsidRPr="00CA709D" w:rsidRDefault="009441A9" w:rsidP="00374341">
            <w:pPr>
              <w:rPr>
                <w:noProof/>
              </w:rPr>
            </w:pPr>
            <w:r>
              <w:rPr>
                <w:noProof/>
                <w:lang w:eastAsia="ja-JP" w:bidi="th-TH"/>
              </w:rPr>
              <w:drawing>
                <wp:anchor distT="0" distB="0" distL="114300" distR="114300" simplePos="0" relativeHeight="251756032" behindDoc="0" locked="0" layoutInCell="1" allowOverlap="1" wp14:anchorId="47BA6AAF" wp14:editId="3B0A726A">
                  <wp:simplePos x="0" y="0"/>
                  <wp:positionH relativeFrom="column">
                    <wp:posOffset>409575</wp:posOffset>
                  </wp:positionH>
                  <wp:positionV relativeFrom="paragraph">
                    <wp:posOffset>635</wp:posOffset>
                  </wp:positionV>
                  <wp:extent cx="394335" cy="390525"/>
                  <wp:effectExtent l="0" t="0" r="571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4335" cy="390525"/>
                          </a:xfrm>
                          <a:prstGeom prst="rect">
                            <a:avLst/>
                          </a:prstGeom>
                          <a:ln w="12700">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261F450A" w14:textId="4869E715" w:rsidR="009441A9" w:rsidRPr="00756593" w:rsidRDefault="009441A9" w:rsidP="00374341">
            <w:pPr>
              <w:tabs>
                <w:tab w:val="left" w:pos="1273"/>
              </w:tabs>
              <w:spacing w:before="5" w:line="240" w:lineRule="exact"/>
              <w:ind w:left="141" w:right="526"/>
              <w:rPr>
                <w:rFonts w:asciiTheme="minorHAnsi" w:hAnsiTheme="minorHAnsi" w:cstheme="minorHAnsi"/>
                <w:spacing w:val="-1"/>
                <w:sz w:val="24"/>
                <w:szCs w:val="24"/>
              </w:rPr>
            </w:pPr>
            <w:r>
              <w:rPr>
                <w:rFonts w:asciiTheme="minorHAnsi" w:hAnsiTheme="minorHAnsi"/>
                <w:sz w:val="24"/>
              </w:rPr>
              <w:t xml:space="preserve">No volver a esterilizar </w:t>
            </w:r>
          </w:p>
        </w:tc>
      </w:tr>
      <w:tr w:rsidR="00FD67A7" w:rsidRPr="00756593" w14:paraId="5A7FAC73" w14:textId="77777777" w:rsidTr="004A4A8E">
        <w:trPr>
          <w:trHeight w:hRule="exact" w:val="1081"/>
        </w:trPr>
        <w:tc>
          <w:tcPr>
            <w:tcW w:w="2160" w:type="dxa"/>
            <w:tcBorders>
              <w:top w:val="single" w:sz="4" w:space="0" w:color="5E5E8F"/>
              <w:left w:val="single" w:sz="4" w:space="0" w:color="5E5E8F"/>
              <w:bottom w:val="single" w:sz="4" w:space="0" w:color="5E5E8F"/>
              <w:right w:val="single" w:sz="4" w:space="0" w:color="6D6E71"/>
            </w:tcBorders>
          </w:tcPr>
          <w:p w14:paraId="05150724" w14:textId="13AAF22A" w:rsidR="00FD67A7" w:rsidRPr="00756593" w:rsidRDefault="009441A9" w:rsidP="00C269D4">
            <w:pPr>
              <w:widowControl/>
              <w:kinsoku w:val="0"/>
              <w:overflowPunct w:val="0"/>
              <w:adjustRightInd w:val="0"/>
              <w:spacing w:before="7"/>
              <w:rPr>
                <w:rFonts w:asciiTheme="minorHAnsi" w:eastAsia="Times New Roman" w:hAnsiTheme="minorHAnsi" w:cstheme="minorHAnsi"/>
                <w:sz w:val="24"/>
                <w:szCs w:val="24"/>
              </w:rPr>
            </w:pPr>
            <w:bookmarkStart w:id="76" w:name="Symbols_Glossary_(English,_Spanish,_Fren"/>
            <w:bookmarkEnd w:id="76"/>
            <w:r>
              <w:rPr>
                <w:noProof/>
                <w:lang w:eastAsia="ja-JP" w:bidi="th-TH"/>
              </w:rPr>
              <w:drawing>
                <wp:anchor distT="0" distB="0" distL="114300" distR="114300" simplePos="0" relativeHeight="251758080" behindDoc="1" locked="0" layoutInCell="1" allowOverlap="1" wp14:anchorId="032773D4" wp14:editId="26BDFE09">
                  <wp:simplePos x="0" y="0"/>
                  <wp:positionH relativeFrom="column">
                    <wp:posOffset>165100</wp:posOffset>
                  </wp:positionH>
                  <wp:positionV relativeFrom="paragraph">
                    <wp:posOffset>269240</wp:posOffset>
                  </wp:positionV>
                  <wp:extent cx="859790" cy="252095"/>
                  <wp:effectExtent l="0" t="0" r="0" b="0"/>
                  <wp:wrapTight wrapText="bothSides">
                    <wp:wrapPolygon edited="0">
                      <wp:start x="0" y="0"/>
                      <wp:lineTo x="0" y="19587"/>
                      <wp:lineTo x="21058" y="19587"/>
                      <wp:lineTo x="21058" y="0"/>
                      <wp:lineTo x="0" y="0"/>
                    </wp:wrapPolygon>
                  </wp:wrapTight>
                  <wp:docPr id="48"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59790" cy="252095"/>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6F652695" w14:textId="5EAA2562" w:rsidR="009441A9" w:rsidRDefault="009441A9"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 xml:space="preserve">Esterilizado/Método de esterilización </w:t>
            </w:r>
          </w:p>
          <w:p w14:paraId="12BF9339" w14:textId="08B08564"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 xml:space="preserve">Los INE </w:t>
            </w:r>
            <w:proofErr w:type="spellStart"/>
            <w:r>
              <w:rPr>
                <w:rFonts w:asciiTheme="minorHAnsi" w:hAnsiTheme="minorHAnsi"/>
                <w:sz w:val="24"/>
              </w:rPr>
              <w:t>Transducer</w:t>
            </w:r>
            <w:proofErr w:type="spellEnd"/>
            <w:r>
              <w:rPr>
                <w:rFonts w:asciiTheme="minorHAnsi" w:hAnsiTheme="minorHAnsi"/>
                <w:sz w:val="24"/>
              </w:rPr>
              <w:t xml:space="preserve"> </w:t>
            </w:r>
            <w:proofErr w:type="spellStart"/>
            <w:r>
              <w:rPr>
                <w:rFonts w:asciiTheme="minorHAnsi" w:hAnsiTheme="minorHAnsi"/>
                <w:sz w:val="24"/>
              </w:rPr>
              <w:t>Arrays</w:t>
            </w:r>
            <w:proofErr w:type="spellEnd"/>
            <w:r>
              <w:rPr>
                <w:rFonts w:asciiTheme="minorHAnsi" w:hAnsiTheme="minorHAnsi"/>
                <w:sz w:val="24"/>
              </w:rPr>
              <w:t xml:space="preserve"> se esterilizan mediante radiación γ.</w:t>
            </w:r>
          </w:p>
        </w:tc>
      </w:tr>
      <w:tr w:rsidR="009441A9" w:rsidRPr="00756593" w14:paraId="298625E9" w14:textId="77777777" w:rsidTr="004A4A8E">
        <w:trPr>
          <w:trHeight w:hRule="exact" w:val="874"/>
        </w:trPr>
        <w:tc>
          <w:tcPr>
            <w:tcW w:w="2160" w:type="dxa"/>
            <w:tcBorders>
              <w:top w:val="single" w:sz="4" w:space="0" w:color="5E5E8F"/>
              <w:left w:val="single" w:sz="4" w:space="0" w:color="5E5E8F"/>
              <w:bottom w:val="single" w:sz="4" w:space="0" w:color="5E5E8F"/>
              <w:right w:val="single" w:sz="4" w:space="0" w:color="6D6E71"/>
            </w:tcBorders>
          </w:tcPr>
          <w:p w14:paraId="45D327DF" w14:textId="23E9DB36" w:rsidR="009441A9" w:rsidRPr="00756593" w:rsidDel="009441A9" w:rsidRDefault="009441A9" w:rsidP="00374341">
            <w:pPr>
              <w:widowControl/>
              <w:kinsoku w:val="0"/>
              <w:overflowPunct w:val="0"/>
              <w:adjustRightInd w:val="0"/>
              <w:spacing w:before="7"/>
              <w:rPr>
                <w:rFonts w:asciiTheme="minorHAnsi" w:eastAsiaTheme="minorHAnsi" w:hAnsiTheme="minorHAnsi" w:cstheme="minorHAnsi"/>
                <w:noProof/>
                <w:sz w:val="24"/>
                <w:szCs w:val="24"/>
              </w:rPr>
            </w:pPr>
            <w:r>
              <w:rPr>
                <w:b/>
                <w:noProof/>
                <w:lang w:eastAsia="ja-JP" w:bidi="th-TH"/>
              </w:rPr>
              <w:drawing>
                <wp:anchor distT="0" distB="0" distL="114300" distR="114300" simplePos="0" relativeHeight="251759104" behindDoc="0" locked="0" layoutInCell="1" allowOverlap="1" wp14:anchorId="3604FDD7" wp14:editId="3FE26D73">
                  <wp:simplePos x="0" y="0"/>
                  <wp:positionH relativeFrom="column">
                    <wp:posOffset>339725</wp:posOffset>
                  </wp:positionH>
                  <wp:positionV relativeFrom="paragraph">
                    <wp:posOffset>70485</wp:posOffset>
                  </wp:positionV>
                  <wp:extent cx="521970" cy="353695"/>
                  <wp:effectExtent l="0" t="0" r="0" b="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1970" cy="353695"/>
                          </a:xfrm>
                          <a:prstGeom prst="rect">
                            <a:avLst/>
                          </a:prstGeom>
                          <a:noFill/>
                          <a:ln>
                            <a:noFill/>
                          </a:ln>
                        </pic:spPr>
                      </pic:pic>
                    </a:graphicData>
                  </a:graphic>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50AD759F" w14:textId="2D69B9B1" w:rsidR="009441A9" w:rsidRPr="00756593" w:rsidRDefault="009441A9" w:rsidP="00131C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 xml:space="preserve">Número de modelo </w:t>
            </w:r>
          </w:p>
        </w:tc>
      </w:tr>
      <w:tr w:rsidR="001C07A5" w:rsidRPr="00756593" w14:paraId="6D5F9155" w14:textId="77777777" w:rsidTr="004A4A8E">
        <w:trPr>
          <w:trHeight w:hRule="exact" w:val="838"/>
        </w:trPr>
        <w:tc>
          <w:tcPr>
            <w:tcW w:w="2160" w:type="dxa"/>
            <w:tcBorders>
              <w:top w:val="single" w:sz="4" w:space="0" w:color="5E5E8F"/>
              <w:left w:val="single" w:sz="4" w:space="0" w:color="5E5E8F"/>
              <w:bottom w:val="single" w:sz="4" w:space="0" w:color="5E5E8F"/>
              <w:right w:val="single" w:sz="4" w:space="0" w:color="6D6E71"/>
            </w:tcBorders>
            <w:vAlign w:val="bottom"/>
          </w:tcPr>
          <w:p w14:paraId="6F07A133" w14:textId="77777777" w:rsidR="001C07A5" w:rsidRPr="00756593" w:rsidRDefault="001C07A5" w:rsidP="001C07A5">
            <w:pPr>
              <w:spacing w:before="3" w:line="140" w:lineRule="exact"/>
              <w:ind w:left="436"/>
              <w:rPr>
                <w:rFonts w:asciiTheme="minorHAnsi" w:hAnsiTheme="minorHAnsi" w:cstheme="minorHAnsi"/>
                <w:noProof/>
                <w:sz w:val="24"/>
                <w:szCs w:val="24"/>
              </w:rPr>
            </w:pPr>
            <w:r>
              <w:rPr>
                <w:rFonts w:asciiTheme="minorHAnsi" w:hAnsiTheme="minorHAnsi"/>
                <w:noProof/>
                <w:sz w:val="24"/>
                <w:lang w:eastAsia="ja-JP" w:bidi="th-TH"/>
              </w:rPr>
              <w:drawing>
                <wp:anchor distT="0" distB="0" distL="114300" distR="114300" simplePos="0" relativeHeight="251784704" behindDoc="0" locked="0" layoutInCell="1" allowOverlap="1" wp14:anchorId="179B2135" wp14:editId="6C8A1DBD">
                  <wp:simplePos x="0" y="0"/>
                  <wp:positionH relativeFrom="column">
                    <wp:posOffset>279400</wp:posOffset>
                  </wp:positionH>
                  <wp:positionV relativeFrom="paragraph">
                    <wp:posOffset>73025</wp:posOffset>
                  </wp:positionV>
                  <wp:extent cx="672465" cy="434975"/>
                  <wp:effectExtent l="0" t="0" r="0" b="3175"/>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72465" cy="434975"/>
                          </a:xfrm>
                          <a:prstGeom prst="rect">
                            <a:avLst/>
                          </a:prstGeom>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12C0112C" w14:textId="77777777" w:rsidR="001C07A5" w:rsidRPr="001C07A5" w:rsidRDefault="00576594" w:rsidP="003743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Número de catálogo</w:t>
            </w:r>
          </w:p>
        </w:tc>
      </w:tr>
      <w:tr w:rsidR="001C07A5" w:rsidRPr="00756593" w14:paraId="276688F7" w14:textId="77777777" w:rsidTr="004A4A8E">
        <w:trPr>
          <w:trHeight w:hRule="exact" w:val="901"/>
        </w:trPr>
        <w:tc>
          <w:tcPr>
            <w:tcW w:w="2160" w:type="dxa"/>
            <w:tcBorders>
              <w:top w:val="single" w:sz="4" w:space="0" w:color="5E5E8F"/>
              <w:left w:val="single" w:sz="4" w:space="0" w:color="5E5E8F"/>
              <w:bottom w:val="single" w:sz="4" w:space="0" w:color="5E5E8F"/>
              <w:right w:val="single" w:sz="4" w:space="0" w:color="6D6E71"/>
            </w:tcBorders>
            <w:vAlign w:val="bottom"/>
          </w:tcPr>
          <w:p w14:paraId="06576D9B" w14:textId="77777777" w:rsidR="001C07A5" w:rsidRPr="00756593" w:rsidRDefault="001C07A5" w:rsidP="00374341">
            <w:pPr>
              <w:spacing w:before="3" w:line="140" w:lineRule="exact"/>
              <w:ind w:left="436"/>
              <w:rPr>
                <w:rFonts w:asciiTheme="minorHAnsi" w:hAnsiTheme="minorHAnsi" w:cstheme="minorHAnsi"/>
                <w:noProof/>
                <w:sz w:val="24"/>
                <w:szCs w:val="24"/>
              </w:rPr>
            </w:pPr>
            <w:r>
              <w:rPr>
                <w:rFonts w:asciiTheme="minorHAnsi" w:hAnsiTheme="minorHAnsi"/>
                <w:sz w:val="24"/>
              </w:rPr>
              <w:t xml:space="preserve">  </w:t>
            </w:r>
            <w:r>
              <w:rPr>
                <w:noProof/>
                <w:lang w:eastAsia="ja-JP" w:bidi="th-TH"/>
              </w:rPr>
              <w:drawing>
                <wp:anchor distT="0" distB="0" distL="114300" distR="114300" simplePos="0" relativeHeight="251785728" behindDoc="0" locked="0" layoutInCell="1" allowOverlap="1" wp14:anchorId="27B57E83" wp14:editId="72FD29CC">
                  <wp:simplePos x="0" y="0"/>
                  <wp:positionH relativeFrom="column">
                    <wp:posOffset>346075</wp:posOffset>
                  </wp:positionH>
                  <wp:positionV relativeFrom="paragraph">
                    <wp:posOffset>169545</wp:posOffset>
                  </wp:positionV>
                  <wp:extent cx="584200" cy="377825"/>
                  <wp:effectExtent l="0" t="0" r="6350" b="3175"/>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84200" cy="377825"/>
                          </a:xfrm>
                          <a:prstGeom prst="rect">
                            <a:avLst/>
                          </a:prstGeom>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6314935F" w14:textId="77777777" w:rsidR="001C07A5" w:rsidRPr="001C07A5" w:rsidRDefault="00576594" w:rsidP="003743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Número de serie</w:t>
            </w:r>
          </w:p>
        </w:tc>
      </w:tr>
      <w:tr w:rsidR="009441A9" w:rsidRPr="00756593" w14:paraId="3196B586" w14:textId="77777777" w:rsidTr="004A4A8E">
        <w:trPr>
          <w:trHeight w:hRule="exact" w:val="901"/>
        </w:trPr>
        <w:tc>
          <w:tcPr>
            <w:tcW w:w="2160" w:type="dxa"/>
            <w:tcBorders>
              <w:top w:val="single" w:sz="4" w:space="0" w:color="5E5E8F"/>
              <w:left w:val="single" w:sz="4" w:space="0" w:color="5E5E8F"/>
              <w:bottom w:val="single" w:sz="4" w:space="0" w:color="5E5E8F"/>
              <w:right w:val="single" w:sz="4" w:space="0" w:color="6D6E71"/>
            </w:tcBorders>
            <w:vAlign w:val="center"/>
          </w:tcPr>
          <w:p w14:paraId="4B364A59" w14:textId="348FEE25" w:rsidR="009441A9" w:rsidRDefault="009441A9" w:rsidP="00C269D4">
            <w:pPr>
              <w:spacing w:before="3" w:line="140" w:lineRule="exact"/>
              <w:ind w:left="436"/>
              <w:jc w:val="right"/>
              <w:rPr>
                <w:rFonts w:asciiTheme="minorHAnsi" w:hAnsiTheme="minorHAnsi" w:cstheme="minorHAnsi"/>
                <w:noProof/>
                <w:sz w:val="24"/>
                <w:szCs w:val="24"/>
              </w:rPr>
            </w:pPr>
            <w:r>
              <w:rPr>
                <w:noProof/>
                <w:lang w:eastAsia="ja-JP" w:bidi="th-TH"/>
              </w:rPr>
              <w:drawing>
                <wp:anchor distT="0" distB="0" distL="114300" distR="114300" simplePos="0" relativeHeight="251761152" behindDoc="0" locked="0" layoutInCell="1" allowOverlap="1" wp14:anchorId="6BE060C9" wp14:editId="100EE8DC">
                  <wp:simplePos x="0" y="0"/>
                  <wp:positionH relativeFrom="column">
                    <wp:posOffset>307975</wp:posOffset>
                  </wp:positionH>
                  <wp:positionV relativeFrom="paragraph">
                    <wp:posOffset>-33655</wp:posOffset>
                  </wp:positionV>
                  <wp:extent cx="635000" cy="364490"/>
                  <wp:effectExtent l="0" t="0" r="0" b="0"/>
                  <wp:wrapNone/>
                  <wp:docPr id="60" name="Picture 60" descr="t1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_005"/>
                          <pic:cNvPicPr>
                            <a:picLocks noChangeAspect="1" noChangeArrowheads="1"/>
                          </pic:cNvPicPr>
                        </pic:nvPicPr>
                        <pic:blipFill>
                          <a:blip r:embed="rId70" cstate="print">
                            <a:extLst>
                              <a:ext uri="{28A0092B-C50C-407E-A947-70E740481C1C}">
                                <a14:useLocalDpi xmlns:a14="http://schemas.microsoft.com/office/drawing/2010/main" val="0"/>
                              </a:ext>
                            </a:extLst>
                          </a:blip>
                          <a:srcRect t="16829" r="-635" b="18208"/>
                          <a:stretch>
                            <a:fillRect/>
                          </a:stretch>
                        </pic:blipFill>
                        <pic:spPr bwMode="auto">
                          <a:xfrm>
                            <a:off x="0" y="0"/>
                            <a:ext cx="635000" cy="364490"/>
                          </a:xfrm>
                          <a:prstGeom prst="rect">
                            <a:avLst/>
                          </a:prstGeom>
                          <a:noFill/>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7CCF23A0" w14:textId="1F57C3B2" w:rsidR="009441A9" w:rsidRPr="00576594" w:rsidRDefault="009441A9" w:rsidP="003743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 xml:space="preserve">Número de lote </w:t>
            </w:r>
          </w:p>
        </w:tc>
      </w:tr>
      <w:tr w:rsidR="001C07A5" w:rsidRPr="00756593" w14:paraId="357E8DCA" w14:textId="77777777" w:rsidTr="00847888">
        <w:trPr>
          <w:trHeight w:hRule="exact" w:val="1027"/>
        </w:trPr>
        <w:tc>
          <w:tcPr>
            <w:tcW w:w="2160" w:type="dxa"/>
            <w:tcBorders>
              <w:top w:val="single" w:sz="4" w:space="0" w:color="5E5E8F"/>
              <w:left w:val="single" w:sz="4" w:space="0" w:color="5E5E8F"/>
              <w:bottom w:val="single" w:sz="4" w:space="0" w:color="5E5E8F"/>
              <w:right w:val="single" w:sz="4" w:space="0" w:color="6D6E71"/>
            </w:tcBorders>
            <w:vAlign w:val="bottom"/>
          </w:tcPr>
          <w:p w14:paraId="23A14353" w14:textId="2DA3C2BD" w:rsidR="001C07A5" w:rsidRPr="00756593" w:rsidRDefault="00C41541" w:rsidP="001C07A5">
            <w:pPr>
              <w:spacing w:before="3" w:line="140" w:lineRule="exact"/>
              <w:ind w:left="436"/>
              <w:rPr>
                <w:rFonts w:asciiTheme="minorHAnsi" w:hAnsiTheme="minorHAnsi" w:cstheme="minorHAnsi"/>
                <w:noProof/>
                <w:sz w:val="24"/>
                <w:szCs w:val="24"/>
              </w:rPr>
            </w:pPr>
            <w:r>
              <w:rPr>
                <w:rFonts w:asciiTheme="minorHAnsi" w:hAnsiTheme="minorHAnsi"/>
                <w:noProof/>
                <w:sz w:val="24"/>
                <w:lang w:eastAsia="ja-JP" w:bidi="th-TH"/>
              </w:rPr>
              <w:drawing>
                <wp:anchor distT="0" distB="0" distL="114300" distR="114300" simplePos="0" relativeHeight="251777536" behindDoc="0" locked="0" layoutInCell="1" allowOverlap="1" wp14:anchorId="2A8A40BC" wp14:editId="4FEA59F6">
                  <wp:simplePos x="0" y="0"/>
                  <wp:positionH relativeFrom="column">
                    <wp:posOffset>450850</wp:posOffset>
                  </wp:positionH>
                  <wp:positionV relativeFrom="paragraph">
                    <wp:posOffset>-88900</wp:posOffset>
                  </wp:positionV>
                  <wp:extent cx="434975" cy="434975"/>
                  <wp:effectExtent l="0" t="0" r="3175" b="3175"/>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34975" cy="4349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4"/>
              </w:rPr>
              <w:t xml:space="preserve">   </w:t>
            </w:r>
          </w:p>
        </w:tc>
        <w:tc>
          <w:tcPr>
            <w:tcW w:w="7873" w:type="dxa"/>
            <w:tcBorders>
              <w:top w:val="single" w:sz="4" w:space="0" w:color="5E5E8F"/>
              <w:left w:val="single" w:sz="4" w:space="0" w:color="6D6E71"/>
              <w:bottom w:val="single" w:sz="4" w:space="0" w:color="5E5E8F"/>
              <w:right w:val="single" w:sz="4" w:space="0" w:color="6D6E71"/>
            </w:tcBorders>
            <w:vAlign w:val="center"/>
          </w:tcPr>
          <w:p w14:paraId="7CA08796" w14:textId="0A7CFCD8" w:rsidR="001C07A5" w:rsidRPr="001C07A5" w:rsidRDefault="00576594" w:rsidP="003743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Equipo de clase II según IEC 60601-1</w:t>
            </w:r>
          </w:p>
        </w:tc>
      </w:tr>
      <w:tr w:rsidR="009441A9" w:rsidRPr="00756593" w14:paraId="6B8C257D" w14:textId="77777777" w:rsidTr="00847888">
        <w:trPr>
          <w:trHeight w:hRule="exact" w:val="1813"/>
        </w:trPr>
        <w:tc>
          <w:tcPr>
            <w:tcW w:w="2160" w:type="dxa"/>
            <w:tcBorders>
              <w:top w:val="single" w:sz="4" w:space="0" w:color="5E5E8F"/>
              <w:left w:val="single" w:sz="4" w:space="0" w:color="5E5E8F"/>
              <w:bottom w:val="single" w:sz="4" w:space="0" w:color="5E5E8F"/>
              <w:right w:val="single" w:sz="4" w:space="0" w:color="6D6E71"/>
            </w:tcBorders>
            <w:vAlign w:val="center"/>
          </w:tcPr>
          <w:p w14:paraId="61CC3E90" w14:textId="2417B61F" w:rsidR="009441A9" w:rsidRPr="00847888" w:rsidRDefault="00847888" w:rsidP="00847888">
            <w:pPr>
              <w:pStyle w:val="Ttulo"/>
              <w:jc w:val="center"/>
              <w:rPr>
                <w:rFonts w:asciiTheme="minorHAnsi" w:hAnsiTheme="minorHAnsi"/>
                <w:sz w:val="72"/>
                <w:szCs w:val="72"/>
              </w:rPr>
            </w:pPr>
            <w:r>
              <w:rPr>
                <w:rFonts w:asciiTheme="minorHAnsi" w:hAnsiTheme="minorHAnsi"/>
                <w:sz w:val="72"/>
              </w:rPr>
              <w:t>IP21</w:t>
            </w:r>
          </w:p>
        </w:tc>
        <w:tc>
          <w:tcPr>
            <w:tcW w:w="7873" w:type="dxa"/>
            <w:tcBorders>
              <w:top w:val="single" w:sz="4" w:space="0" w:color="5E5E8F"/>
              <w:left w:val="single" w:sz="4" w:space="0" w:color="6D6E71"/>
              <w:bottom w:val="single" w:sz="4" w:space="0" w:color="5E5E8F"/>
              <w:right w:val="single" w:sz="4" w:space="0" w:color="6D6E71"/>
            </w:tcBorders>
            <w:vAlign w:val="center"/>
          </w:tcPr>
          <w:p w14:paraId="2C7FE164" w14:textId="2128929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Protege a las personas para que no accedan a las piezas peligrosas con los dedos. Protege al equipo dentro de la carcasa de la entrada de objetos extraños sólidos de 12,5 mm de diámetro o mayores.</w:t>
            </w:r>
          </w:p>
          <w:p w14:paraId="40F691BE"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p>
          <w:p w14:paraId="73890B87" w14:textId="4E420CC0" w:rsid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Protege al equipo dentro de la carcasa de la entrada de gotas de agua que caigan verticalmente.</w:t>
            </w:r>
          </w:p>
        </w:tc>
      </w:tr>
      <w:tr w:rsidR="009441A9" w:rsidRPr="00756593" w14:paraId="10BCD1AF" w14:textId="77777777" w:rsidTr="00847888">
        <w:trPr>
          <w:trHeight w:hRule="exact" w:val="2160"/>
        </w:trPr>
        <w:tc>
          <w:tcPr>
            <w:tcW w:w="2160" w:type="dxa"/>
            <w:tcBorders>
              <w:top w:val="single" w:sz="4" w:space="0" w:color="5E5E8F"/>
              <w:left w:val="single" w:sz="4" w:space="0" w:color="5E5E8F"/>
              <w:bottom w:val="single" w:sz="4" w:space="0" w:color="5E5E8F"/>
              <w:right w:val="single" w:sz="4" w:space="0" w:color="6D6E71"/>
            </w:tcBorders>
            <w:vAlign w:val="center"/>
          </w:tcPr>
          <w:p w14:paraId="09DB594A" w14:textId="358DABA5" w:rsidR="009441A9" w:rsidRPr="00847888" w:rsidRDefault="00847888" w:rsidP="00847888">
            <w:pPr>
              <w:pStyle w:val="Ttulo"/>
              <w:jc w:val="center"/>
              <w:rPr>
                <w:rFonts w:asciiTheme="minorHAnsi" w:hAnsiTheme="minorHAnsi"/>
                <w:noProof/>
                <w:sz w:val="72"/>
                <w:szCs w:val="72"/>
              </w:rPr>
            </w:pPr>
            <w:r>
              <w:rPr>
                <w:rFonts w:asciiTheme="minorHAnsi" w:hAnsiTheme="minorHAnsi"/>
                <w:sz w:val="72"/>
              </w:rPr>
              <w:t>IP22</w:t>
            </w:r>
          </w:p>
        </w:tc>
        <w:tc>
          <w:tcPr>
            <w:tcW w:w="7873" w:type="dxa"/>
            <w:tcBorders>
              <w:top w:val="single" w:sz="4" w:space="0" w:color="5E5E8F"/>
              <w:left w:val="single" w:sz="4" w:space="0" w:color="6D6E71"/>
              <w:bottom w:val="single" w:sz="4" w:space="0" w:color="5E5E8F"/>
              <w:right w:val="single" w:sz="4" w:space="0" w:color="6D6E71"/>
            </w:tcBorders>
            <w:vAlign w:val="center"/>
          </w:tcPr>
          <w:p w14:paraId="3C9C9016"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 xml:space="preserve">Protege a las personas para que no accedan a las piezas peligrosas con los dedos. Protege al equipo dentro de la carcasa de la entrada de objetos extraños sólidos de 12,5 mm de diámetro o mayores. </w:t>
            </w:r>
          </w:p>
          <w:p w14:paraId="5D50698B"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p>
          <w:p w14:paraId="3EFD268D" w14:textId="70EDD342"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Protege al equipo dentro de la carcasa de la entrada de gotas de agua que caigan verticalmente cuando la carcasa tiene una inclinación máxima de 15°.</w:t>
            </w:r>
          </w:p>
        </w:tc>
      </w:tr>
      <w:tr w:rsidR="009441A9" w:rsidRPr="00756593" w14:paraId="4E4C657E" w14:textId="77777777" w:rsidTr="00847888">
        <w:trPr>
          <w:trHeight w:hRule="exact" w:val="1182"/>
        </w:trPr>
        <w:tc>
          <w:tcPr>
            <w:tcW w:w="2160" w:type="dxa"/>
            <w:tcBorders>
              <w:top w:val="single" w:sz="4" w:space="0" w:color="5E5E8F"/>
              <w:left w:val="single" w:sz="4" w:space="0" w:color="5E5E8F"/>
              <w:bottom w:val="single" w:sz="4" w:space="0" w:color="5E5E8F"/>
              <w:right w:val="single" w:sz="4" w:space="0" w:color="6D6E71"/>
            </w:tcBorders>
            <w:vAlign w:val="center"/>
          </w:tcPr>
          <w:p w14:paraId="1C8CAF06" w14:textId="6CC3AA4A" w:rsidR="009441A9" w:rsidRDefault="009441A9" w:rsidP="009441A9">
            <w:pPr>
              <w:spacing w:before="3" w:line="140" w:lineRule="exact"/>
              <w:ind w:left="436"/>
              <w:jc w:val="center"/>
              <w:rPr>
                <w:noProof/>
              </w:rPr>
            </w:pPr>
            <w:r>
              <w:rPr>
                <w:noProof/>
                <w:sz w:val="20"/>
                <w:lang w:eastAsia="ja-JP" w:bidi="th-TH"/>
              </w:rPr>
              <w:lastRenderedPageBreak/>
              <w:drawing>
                <wp:anchor distT="0" distB="0" distL="114300" distR="114300" simplePos="0" relativeHeight="251764224" behindDoc="1" locked="0" layoutInCell="1" allowOverlap="1" wp14:anchorId="68C62C00" wp14:editId="02AB2DEB">
                  <wp:simplePos x="0" y="0"/>
                  <wp:positionH relativeFrom="column">
                    <wp:posOffset>263525</wp:posOffset>
                  </wp:positionH>
                  <wp:positionV relativeFrom="paragraph">
                    <wp:posOffset>-630555</wp:posOffset>
                  </wp:positionV>
                  <wp:extent cx="935990" cy="577850"/>
                  <wp:effectExtent l="0" t="0" r="0" b="0"/>
                  <wp:wrapTight wrapText="bothSides">
                    <wp:wrapPolygon edited="0">
                      <wp:start x="0" y="0"/>
                      <wp:lineTo x="0" y="20651"/>
                      <wp:lineTo x="21102" y="20651"/>
                      <wp:lineTo x="21102" y="0"/>
                      <wp:lineTo x="0" y="0"/>
                    </wp:wrapPolygon>
                  </wp:wrapTight>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935990" cy="577850"/>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36B10DD"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Intervalo de temperatura de almacenamiento</w:t>
            </w:r>
          </w:p>
          <w:p w14:paraId="5C2338F1" w14:textId="28BD2EEF"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No los exponga a unas temperaturas inferiores a -5 °C ni superiores a 40 °C</w:t>
            </w:r>
          </w:p>
        </w:tc>
      </w:tr>
      <w:tr w:rsidR="009441A9" w:rsidRPr="00756593" w14:paraId="00CFFBE9" w14:textId="77777777" w:rsidTr="00847888">
        <w:trPr>
          <w:trHeight w:hRule="exact" w:val="1042"/>
        </w:trPr>
        <w:tc>
          <w:tcPr>
            <w:tcW w:w="2160" w:type="dxa"/>
            <w:tcBorders>
              <w:top w:val="single" w:sz="4" w:space="0" w:color="5E5E8F"/>
              <w:left w:val="single" w:sz="4" w:space="0" w:color="5E5E8F"/>
              <w:bottom w:val="single" w:sz="4" w:space="0" w:color="5E5E8F"/>
              <w:right w:val="single" w:sz="4" w:space="0" w:color="6D6E71"/>
            </w:tcBorders>
            <w:vAlign w:val="center"/>
          </w:tcPr>
          <w:p w14:paraId="254A4EAB" w14:textId="71DFA7FD" w:rsidR="009441A9" w:rsidRPr="00E125C6" w:rsidRDefault="009441A9" w:rsidP="009441A9">
            <w:pPr>
              <w:spacing w:before="3" w:line="140" w:lineRule="exact"/>
              <w:ind w:left="436"/>
              <w:jc w:val="center"/>
              <w:rPr>
                <w:noProof/>
                <w:sz w:val="20"/>
                <w:szCs w:val="20"/>
              </w:rPr>
            </w:pPr>
            <w:r>
              <w:rPr>
                <w:noProof/>
                <w:sz w:val="20"/>
                <w:lang w:eastAsia="ja-JP" w:bidi="th-TH"/>
              </w:rPr>
              <w:drawing>
                <wp:anchor distT="0" distB="0" distL="114300" distR="114300" simplePos="0" relativeHeight="251766272" behindDoc="1" locked="0" layoutInCell="1" allowOverlap="1" wp14:anchorId="4A5A69ED" wp14:editId="4567A34B">
                  <wp:simplePos x="0" y="0"/>
                  <wp:positionH relativeFrom="column">
                    <wp:posOffset>317500</wp:posOffset>
                  </wp:positionH>
                  <wp:positionV relativeFrom="paragraph">
                    <wp:posOffset>-600075</wp:posOffset>
                  </wp:positionV>
                  <wp:extent cx="942340" cy="596900"/>
                  <wp:effectExtent l="0" t="0" r="0" b="0"/>
                  <wp:wrapTight wrapText="bothSides">
                    <wp:wrapPolygon edited="0">
                      <wp:start x="0" y="0"/>
                      <wp:lineTo x="0" y="20681"/>
                      <wp:lineTo x="20960" y="20681"/>
                      <wp:lineTo x="20960" y="0"/>
                      <wp:lineTo x="0" y="0"/>
                    </wp:wrapPolygon>
                  </wp:wrapTight>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942340" cy="596900"/>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44AF2F6"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Intervalo de humedad de almacenamiento</w:t>
            </w:r>
          </w:p>
          <w:p w14:paraId="2EB8C0FA" w14:textId="16B4EB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No lo exponga a una humedad inferior al 15 % o superior al 93 %</w:t>
            </w:r>
          </w:p>
        </w:tc>
      </w:tr>
      <w:tr w:rsidR="009441A9" w:rsidRPr="00756593" w14:paraId="1CBED36A" w14:textId="77777777" w:rsidTr="00847888">
        <w:trPr>
          <w:trHeight w:hRule="exact" w:val="913"/>
        </w:trPr>
        <w:tc>
          <w:tcPr>
            <w:tcW w:w="2160" w:type="dxa"/>
            <w:tcBorders>
              <w:top w:val="single" w:sz="4" w:space="0" w:color="5E5E8F"/>
              <w:left w:val="single" w:sz="4" w:space="0" w:color="5E5E8F"/>
              <w:bottom w:val="single" w:sz="4" w:space="0" w:color="5E5E8F"/>
              <w:right w:val="single" w:sz="4" w:space="0" w:color="6D6E71"/>
            </w:tcBorders>
            <w:vAlign w:val="center"/>
          </w:tcPr>
          <w:p w14:paraId="3688C1F5" w14:textId="7757237C" w:rsidR="009441A9" w:rsidRPr="00E125C6" w:rsidRDefault="009441A9" w:rsidP="009441A9">
            <w:pPr>
              <w:spacing w:before="3" w:line="140" w:lineRule="exact"/>
              <w:ind w:left="436"/>
              <w:jc w:val="center"/>
              <w:rPr>
                <w:noProof/>
                <w:sz w:val="20"/>
                <w:szCs w:val="20"/>
              </w:rPr>
            </w:pPr>
            <w:r>
              <w:rPr>
                <w:noProof/>
                <w:sz w:val="16"/>
                <w:lang w:eastAsia="ja-JP" w:bidi="th-TH"/>
              </w:rPr>
              <w:drawing>
                <wp:anchor distT="0" distB="0" distL="114300" distR="114300" simplePos="0" relativeHeight="251768320" behindDoc="0" locked="0" layoutInCell="1" allowOverlap="1" wp14:anchorId="64F94C2C" wp14:editId="1BE9B137">
                  <wp:simplePos x="0" y="0"/>
                  <wp:positionH relativeFrom="column">
                    <wp:posOffset>215900</wp:posOffset>
                  </wp:positionH>
                  <wp:positionV relativeFrom="paragraph">
                    <wp:posOffset>-317500</wp:posOffset>
                  </wp:positionV>
                  <wp:extent cx="1351280" cy="374650"/>
                  <wp:effectExtent l="0" t="0" r="1270" b="6350"/>
                  <wp:wrapThrough wrapText="bothSides">
                    <wp:wrapPolygon edited="0">
                      <wp:start x="0" y="0"/>
                      <wp:lineTo x="0" y="20868"/>
                      <wp:lineTo x="21316" y="20868"/>
                      <wp:lineTo x="21316" y="0"/>
                      <wp:lineTo x="0" y="0"/>
                    </wp:wrapPolygon>
                  </wp:wrapThrough>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51280" cy="374650"/>
                          </a:xfrm>
                          <a:prstGeom prst="rect">
                            <a:avLst/>
                          </a:prstGeom>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3785A2AF" w14:textId="30D4F048" w:rsidR="009441A9" w:rsidRPr="009441A9" w:rsidRDefault="009441A9" w:rsidP="00847888">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Codificación P1 P2 N1 N2 en blanco y negro en la caja de conexión</w:t>
            </w:r>
          </w:p>
        </w:tc>
      </w:tr>
      <w:tr w:rsidR="00FD67A7" w:rsidRPr="00756593" w14:paraId="164727DE" w14:textId="77777777" w:rsidTr="00847888">
        <w:trPr>
          <w:trHeight w:hRule="exact" w:val="1068"/>
        </w:trPr>
        <w:tc>
          <w:tcPr>
            <w:tcW w:w="2160" w:type="dxa"/>
            <w:tcBorders>
              <w:top w:val="single" w:sz="4" w:space="0" w:color="5E5E8F"/>
              <w:left w:val="single" w:sz="4" w:space="0" w:color="5E5E8F"/>
              <w:bottom w:val="single" w:sz="4" w:space="0" w:color="5E5E8F"/>
              <w:right w:val="single" w:sz="4" w:space="0" w:color="6D6E71"/>
            </w:tcBorders>
            <w:vAlign w:val="bottom"/>
          </w:tcPr>
          <w:p w14:paraId="53124171" w14:textId="77777777" w:rsidR="00FD67A7" w:rsidRPr="00756593" w:rsidRDefault="00FD67A7" w:rsidP="00374341">
            <w:pPr>
              <w:spacing w:before="3" w:line="140" w:lineRule="exact"/>
              <w:ind w:left="436"/>
              <w:rPr>
                <w:rFonts w:asciiTheme="minorHAnsi" w:hAnsiTheme="minorHAnsi" w:cstheme="minorHAnsi"/>
                <w:sz w:val="24"/>
                <w:szCs w:val="24"/>
              </w:rPr>
            </w:pPr>
            <w:r>
              <w:rPr>
                <w:rFonts w:asciiTheme="minorHAnsi" w:hAnsiTheme="minorHAnsi"/>
                <w:noProof/>
                <w:sz w:val="24"/>
                <w:lang w:eastAsia="ja-JP" w:bidi="th-TH"/>
              </w:rPr>
              <w:drawing>
                <wp:anchor distT="0" distB="0" distL="114300" distR="114300" simplePos="0" relativeHeight="251786752" behindDoc="0" locked="0" layoutInCell="1" allowOverlap="1" wp14:anchorId="5BDE783A" wp14:editId="0BF13FC3">
                  <wp:simplePos x="0" y="0"/>
                  <wp:positionH relativeFrom="column">
                    <wp:posOffset>279400</wp:posOffset>
                  </wp:positionH>
                  <wp:positionV relativeFrom="paragraph">
                    <wp:posOffset>78105</wp:posOffset>
                  </wp:positionV>
                  <wp:extent cx="660400" cy="568278"/>
                  <wp:effectExtent l="0" t="0" r="6350" b="381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0400" cy="568278"/>
                          </a:xfrm>
                          <a:prstGeom prst="rect">
                            <a:avLst/>
                          </a:prstGeom>
                          <a:noFill/>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0C7D003" w14:textId="77777777" w:rsidR="00D77385" w:rsidRPr="00D77385" w:rsidRDefault="00D77385"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Información sobre el fabricante:</w:t>
            </w:r>
          </w:p>
          <w:p w14:paraId="7E657BB1" w14:textId="621CF3F3" w:rsidR="00FD67A7" w:rsidRPr="00F341A8" w:rsidRDefault="00D77385" w:rsidP="004A4A8E">
            <w:pPr>
              <w:tabs>
                <w:tab w:val="left" w:pos="1273"/>
              </w:tabs>
              <w:spacing w:before="5" w:after="60" w:line="240" w:lineRule="exact"/>
              <w:ind w:left="141"/>
              <w:rPr>
                <w:rFonts w:asciiTheme="minorHAnsi" w:hAnsiTheme="minorHAnsi" w:cstheme="minorHAnsi"/>
                <w:spacing w:val="-1"/>
                <w:sz w:val="24"/>
                <w:szCs w:val="24"/>
              </w:rPr>
            </w:pPr>
            <w:proofErr w:type="spellStart"/>
            <w:r>
              <w:rPr>
                <w:rFonts w:asciiTheme="minorHAnsi" w:hAnsiTheme="minorHAnsi"/>
                <w:sz w:val="24"/>
              </w:rPr>
              <w:t>Novocure</w:t>
            </w:r>
            <w:proofErr w:type="spellEnd"/>
            <w:r>
              <w:rPr>
                <w:rFonts w:asciiTheme="minorHAnsi" w:hAnsiTheme="minorHAnsi"/>
                <w:sz w:val="24"/>
              </w:rPr>
              <w:t xml:space="preserve"> </w:t>
            </w:r>
            <w:proofErr w:type="spellStart"/>
            <w:r>
              <w:rPr>
                <w:rFonts w:asciiTheme="minorHAnsi" w:hAnsiTheme="minorHAnsi"/>
                <w:sz w:val="24"/>
              </w:rPr>
              <w:t>GmbH</w:t>
            </w:r>
            <w:proofErr w:type="spellEnd"/>
            <w:r>
              <w:rPr>
                <w:rFonts w:asciiTheme="minorHAnsi" w:hAnsiTheme="minorHAnsi"/>
                <w:sz w:val="24"/>
              </w:rPr>
              <w:t xml:space="preserve">, Business </w:t>
            </w:r>
            <w:proofErr w:type="spellStart"/>
            <w:r>
              <w:rPr>
                <w:rFonts w:asciiTheme="minorHAnsi" w:hAnsiTheme="minorHAnsi"/>
                <w:sz w:val="24"/>
              </w:rPr>
              <w:t>Village</w:t>
            </w:r>
            <w:proofErr w:type="spellEnd"/>
            <w:r>
              <w:rPr>
                <w:rFonts w:asciiTheme="minorHAnsi" w:hAnsiTheme="minorHAnsi"/>
                <w:sz w:val="24"/>
              </w:rPr>
              <w:t xml:space="preserve"> D4, Park 6/</w:t>
            </w:r>
            <w:proofErr w:type="spellStart"/>
            <w:r>
              <w:rPr>
                <w:rFonts w:asciiTheme="minorHAnsi" w:hAnsiTheme="minorHAnsi"/>
                <w:sz w:val="24"/>
              </w:rPr>
              <w:t>Platz</w:t>
            </w:r>
            <w:proofErr w:type="spellEnd"/>
            <w:r>
              <w:rPr>
                <w:rFonts w:asciiTheme="minorHAnsi" w:hAnsiTheme="minorHAnsi"/>
                <w:sz w:val="24"/>
              </w:rPr>
              <w:t xml:space="preserve"> 10, 6039 </w:t>
            </w:r>
            <w:proofErr w:type="spellStart"/>
            <w:r>
              <w:rPr>
                <w:rFonts w:asciiTheme="minorHAnsi" w:hAnsiTheme="minorHAnsi"/>
                <w:sz w:val="24"/>
              </w:rPr>
              <w:t>Root</w:t>
            </w:r>
            <w:proofErr w:type="spellEnd"/>
            <w:r>
              <w:rPr>
                <w:rFonts w:asciiTheme="minorHAnsi" w:hAnsiTheme="minorHAnsi"/>
                <w:sz w:val="24"/>
              </w:rPr>
              <w:t xml:space="preserve">, </w:t>
            </w:r>
            <w:proofErr w:type="spellStart"/>
            <w:r>
              <w:rPr>
                <w:rFonts w:asciiTheme="minorHAnsi" w:hAnsiTheme="minorHAnsi"/>
                <w:sz w:val="24"/>
              </w:rPr>
              <w:t>Switzerland</w:t>
            </w:r>
            <w:proofErr w:type="spellEnd"/>
          </w:p>
        </w:tc>
      </w:tr>
    </w:tbl>
    <w:p w14:paraId="4C911722" w14:textId="77777777" w:rsidR="004C6198" w:rsidRPr="00756593" w:rsidRDefault="004C6198">
      <w:pPr>
        <w:pStyle w:val="Textoindependiente"/>
        <w:rPr>
          <w:rFonts w:asciiTheme="minorHAnsi" w:hAnsiTheme="minorHAnsi" w:cstheme="minorHAnsi"/>
          <w:b/>
          <w:sz w:val="24"/>
          <w:szCs w:val="24"/>
        </w:rPr>
      </w:pPr>
    </w:p>
    <w:p w14:paraId="75315FB2" w14:textId="3B0740CC" w:rsidR="00671E53" w:rsidRDefault="00671E53">
      <w:pPr>
        <w:rPr>
          <w:rFonts w:asciiTheme="minorHAnsi" w:hAnsiTheme="minorHAnsi" w:cstheme="minorHAnsi"/>
          <w:b/>
          <w:sz w:val="24"/>
          <w:szCs w:val="24"/>
        </w:rPr>
      </w:pPr>
      <w:r>
        <w:br w:type="page"/>
      </w:r>
    </w:p>
    <w:p w14:paraId="3206806B" w14:textId="759D83A4" w:rsidR="004C6198" w:rsidRPr="00671E53" w:rsidRDefault="00F00236" w:rsidP="008D258D">
      <w:pPr>
        <w:pStyle w:val="Ttulo1"/>
        <w:numPr>
          <w:ilvl w:val="0"/>
          <w:numId w:val="20"/>
        </w:numPr>
        <w:ind w:left="734"/>
        <w:jc w:val="left"/>
        <w:rPr>
          <w:bCs/>
        </w:rPr>
      </w:pPr>
      <w:bookmarkStart w:id="77" w:name="21._ENVIROMENTAL_CONDITIONS_FOR_NORMAL_O"/>
      <w:bookmarkStart w:id="78" w:name="_Toc161841632"/>
      <w:bookmarkEnd w:id="77"/>
      <w:r>
        <w:lastRenderedPageBreak/>
        <w:t>CONDICIONES AMBIENTALES PARA EL FUNCIONAMIENTO, EL ALMACENAMIENTO Y EL TRANSPORTE</w:t>
      </w:r>
      <w:bookmarkEnd w:id="78"/>
    </w:p>
    <w:p w14:paraId="3E794784" w14:textId="77777777" w:rsidR="004C6198" w:rsidRPr="00DB7F76" w:rsidRDefault="00F00236" w:rsidP="00DB7F76">
      <w:pPr>
        <w:pStyle w:val="Textoindependiente"/>
        <w:ind w:left="418"/>
        <w:rPr>
          <w:b/>
          <w:bCs/>
          <w:sz w:val="24"/>
          <w:szCs w:val="24"/>
        </w:rPr>
      </w:pPr>
      <w:r>
        <w:rPr>
          <w:b/>
          <w:sz w:val="24"/>
        </w:rPr>
        <w:t>Condiciones de funcionamiento</w:t>
      </w:r>
    </w:p>
    <w:p w14:paraId="4DB957BD" w14:textId="0BC7AA11" w:rsidR="00576594" w:rsidRDefault="00576594" w:rsidP="00847888">
      <w:pPr>
        <w:spacing w:before="80" w:after="80"/>
        <w:ind w:left="418"/>
        <w:rPr>
          <w:rFonts w:asciiTheme="minorHAnsi" w:hAnsiTheme="minorHAnsi" w:cstheme="minorHAnsi"/>
          <w:color w:val="211D1E"/>
          <w:sz w:val="24"/>
          <w:szCs w:val="24"/>
        </w:rPr>
      </w:pPr>
      <w:r>
        <w:rPr>
          <w:rFonts w:asciiTheme="minorHAnsi" w:hAnsiTheme="minorHAnsi"/>
          <w:color w:val="211D1E"/>
          <w:sz w:val="24"/>
        </w:rPr>
        <w:t>Todos los componentes del kit de tratamiento se utilizarán normalmente en las condiciones que se especifican a continuación:</w:t>
      </w:r>
    </w:p>
    <w:p w14:paraId="5A67BDC2" w14:textId="77777777" w:rsid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Pr>
          <w:rFonts w:asciiTheme="minorHAnsi" w:hAnsiTheme="minorHAnsi"/>
          <w:color w:val="211D1E"/>
          <w:sz w:val="24"/>
        </w:rPr>
        <w:t>Principalmente para uso doméstico</w:t>
      </w:r>
    </w:p>
    <w:p w14:paraId="58E79BFC" w14:textId="3030C246" w:rsidR="00576594" w:rsidRP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Pr>
          <w:rFonts w:asciiTheme="minorHAnsi" w:hAnsiTheme="minorHAnsi"/>
          <w:color w:val="211D1E"/>
          <w:sz w:val="24"/>
        </w:rPr>
        <w:t>Solo para uso en interiores (cargador y transformador de alimentación)</w:t>
      </w:r>
    </w:p>
    <w:p w14:paraId="4857EA96" w14:textId="77777777" w:rsidR="00576594" w:rsidRP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Pr>
          <w:rFonts w:asciiTheme="minorHAnsi" w:hAnsiTheme="minorHAnsi"/>
          <w:color w:val="211D1E"/>
          <w:sz w:val="24"/>
        </w:rPr>
        <w:t>No apto para la ducha, la bañera ni el lavabo, ni para salir en caso de lluvia intensa</w:t>
      </w:r>
    </w:p>
    <w:p w14:paraId="6FCF66BD" w14:textId="77777777" w:rsidR="00576594" w:rsidRP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Pr>
          <w:rFonts w:asciiTheme="minorHAnsi" w:hAnsiTheme="minorHAnsi"/>
          <w:color w:val="211D1E"/>
          <w:sz w:val="24"/>
        </w:rPr>
        <w:t>No debe usarse en presencia de mezclas inflamables</w:t>
      </w:r>
    </w:p>
    <w:p w14:paraId="745DA428" w14:textId="1376ABE8" w:rsidR="00170F19" w:rsidRPr="00170F19" w:rsidRDefault="00170F19" w:rsidP="008D258D">
      <w:pPr>
        <w:pStyle w:val="Prrafodelista"/>
        <w:numPr>
          <w:ilvl w:val="0"/>
          <w:numId w:val="4"/>
        </w:numPr>
        <w:rPr>
          <w:rFonts w:asciiTheme="minorHAnsi" w:hAnsiTheme="minorHAnsi" w:cstheme="minorHAnsi"/>
          <w:color w:val="211D1E"/>
          <w:sz w:val="24"/>
          <w:szCs w:val="24"/>
        </w:rPr>
      </w:pPr>
      <w:r>
        <w:rPr>
          <w:rFonts w:asciiTheme="minorHAnsi" w:hAnsiTheme="minorHAnsi"/>
          <w:color w:val="211D1E"/>
          <w:sz w:val="24"/>
        </w:rPr>
        <w:t>Se puede dejar caer al suelo sin riesgos para la seguridad del paciente, pero es previsible que deje de funcionar</w:t>
      </w:r>
    </w:p>
    <w:p w14:paraId="23C64DD6" w14:textId="77777777" w:rsidR="00DB7F76" w:rsidRDefault="00DB7F76" w:rsidP="00DB7F76">
      <w:pPr>
        <w:pStyle w:val="Textoindependiente"/>
        <w:ind w:left="420"/>
        <w:rPr>
          <w:sz w:val="24"/>
          <w:szCs w:val="24"/>
        </w:rPr>
      </w:pPr>
    </w:p>
    <w:p w14:paraId="1B03ACBF" w14:textId="524B09DD" w:rsidR="00576594" w:rsidRDefault="00576594" w:rsidP="00DB7F76">
      <w:pPr>
        <w:pStyle w:val="Textoindependiente"/>
        <w:ind w:left="420"/>
        <w:rPr>
          <w:rFonts w:asciiTheme="minorHAnsi" w:hAnsiTheme="minorHAnsi" w:cstheme="minorHAnsi"/>
          <w:b/>
          <w:bCs/>
        </w:rPr>
      </w:pPr>
      <w:r>
        <w:rPr>
          <w:b/>
          <w:sz w:val="24"/>
        </w:rPr>
        <w:t>Condiciones de visibilidad:</w:t>
      </w:r>
      <w:r>
        <w:rPr>
          <w:rFonts w:asciiTheme="minorHAnsi" w:hAnsiTheme="minorHAnsi"/>
          <w:sz w:val="24"/>
        </w:rPr>
        <w:t xml:space="preserve">  </w:t>
      </w:r>
      <w:r>
        <w:rPr>
          <w:rFonts w:asciiTheme="minorHAnsi" w:hAnsiTheme="minorHAnsi"/>
          <w:b/>
          <w:sz w:val="24"/>
        </w:rPr>
        <w:t>ninguna.</w:t>
      </w:r>
    </w:p>
    <w:p w14:paraId="7706CF89" w14:textId="77777777" w:rsidR="00576594" w:rsidRPr="00DB7F76" w:rsidRDefault="00576594" w:rsidP="00DB7F76">
      <w:pPr>
        <w:pStyle w:val="Textoindependiente"/>
        <w:spacing w:before="120"/>
        <w:ind w:left="418"/>
        <w:rPr>
          <w:b/>
          <w:bCs/>
          <w:sz w:val="24"/>
          <w:szCs w:val="24"/>
        </w:rPr>
      </w:pPr>
      <w:r>
        <w:rPr>
          <w:b/>
          <w:sz w:val="24"/>
        </w:rPr>
        <w:t>Limpieza</w:t>
      </w:r>
    </w:p>
    <w:p w14:paraId="5B54BBCB" w14:textId="5A89B1FA" w:rsidR="00576594" w:rsidRPr="00674816" w:rsidRDefault="00576594" w:rsidP="00847888">
      <w:pPr>
        <w:spacing w:before="80" w:after="80"/>
        <w:ind w:left="418"/>
        <w:rPr>
          <w:rFonts w:asciiTheme="minorHAnsi" w:hAnsiTheme="minorHAnsi" w:cstheme="minorHAnsi"/>
          <w:color w:val="211D1E"/>
          <w:sz w:val="24"/>
          <w:szCs w:val="24"/>
        </w:rPr>
      </w:pPr>
      <w:r>
        <w:rPr>
          <w:rFonts w:asciiTheme="minorHAnsi" w:hAnsiTheme="minorHAnsi"/>
          <w:color w:val="211D1E"/>
          <w:sz w:val="24"/>
        </w:rPr>
        <w:t>Todos los elementos del kit de tratamiento se pueden limpiar periódicamente con un trapo húmedo para eliminar el polvo y la suciedad habitual.</w:t>
      </w:r>
    </w:p>
    <w:p w14:paraId="18F6B07A" w14:textId="29A5A2B3" w:rsidR="00576594" w:rsidRPr="00DB7F76" w:rsidRDefault="00674816" w:rsidP="00DB7F76">
      <w:pPr>
        <w:pStyle w:val="Textoindependiente"/>
        <w:ind w:left="418"/>
        <w:rPr>
          <w:b/>
          <w:bCs/>
          <w:sz w:val="24"/>
          <w:szCs w:val="24"/>
        </w:rPr>
      </w:pPr>
      <w:r>
        <w:rPr>
          <w:b/>
          <w:sz w:val="24"/>
        </w:rPr>
        <w:t>Condiciones físicas de funcionamiento para todos los elementos del kit de tratamiento:</w:t>
      </w:r>
    </w:p>
    <w:p w14:paraId="4ADD0472"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Intervalo de temperatura: -5 °C/40 °C (23 °F/104 °F)</w:t>
      </w:r>
    </w:p>
    <w:p w14:paraId="1C00783C"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Intervalo de humedad relativa: 15 %-93 %</w:t>
      </w:r>
    </w:p>
    <w:p w14:paraId="59116213"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Intervalo de presión ambiental: de 700 a 1060 hPa</w:t>
      </w:r>
    </w:p>
    <w:p w14:paraId="0AEC494C" w14:textId="77777777" w:rsidR="00674816" w:rsidRPr="00DB7F76" w:rsidRDefault="00674816" w:rsidP="00DB7F76">
      <w:pPr>
        <w:pStyle w:val="Textoindependiente"/>
        <w:ind w:left="418"/>
        <w:rPr>
          <w:b/>
          <w:bCs/>
          <w:sz w:val="24"/>
          <w:szCs w:val="24"/>
        </w:rPr>
      </w:pPr>
      <w:r>
        <w:rPr>
          <w:b/>
          <w:sz w:val="24"/>
        </w:rPr>
        <w:t>Condiciones de almacenamiento</w:t>
      </w:r>
    </w:p>
    <w:p w14:paraId="25C4ACA5"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Intervalo de temperatura: -5 °C/40 °C (23 °F/104 °F) para el dispositivo y las partes adicionales</w:t>
      </w:r>
    </w:p>
    <w:p w14:paraId="05200D16" w14:textId="259D451F"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 xml:space="preserve">Intervalo de temperatura: 5 °C/27 °C (41 °F/80 °F) para los INE </w:t>
      </w:r>
      <w:proofErr w:type="spellStart"/>
      <w:r>
        <w:rPr>
          <w:rFonts w:asciiTheme="minorHAnsi" w:hAnsiTheme="minorHAnsi"/>
          <w:sz w:val="24"/>
        </w:rPr>
        <w:t>Transducer</w:t>
      </w:r>
      <w:proofErr w:type="spellEnd"/>
      <w:r>
        <w:rPr>
          <w:rFonts w:asciiTheme="minorHAnsi" w:hAnsiTheme="minorHAnsi"/>
          <w:sz w:val="24"/>
        </w:rPr>
        <w:t xml:space="preserve"> </w:t>
      </w:r>
      <w:proofErr w:type="spellStart"/>
      <w:r>
        <w:rPr>
          <w:rFonts w:asciiTheme="minorHAnsi" w:hAnsiTheme="minorHAnsi"/>
          <w:sz w:val="24"/>
        </w:rPr>
        <w:t>Arrays</w:t>
      </w:r>
      <w:proofErr w:type="spellEnd"/>
    </w:p>
    <w:p w14:paraId="673E8334" w14:textId="77777777" w:rsidR="00DC3997" w:rsidRPr="00DB7F76" w:rsidRDefault="00DC3997" w:rsidP="00DB7F76">
      <w:pPr>
        <w:pStyle w:val="Textoindependiente"/>
        <w:ind w:left="418"/>
        <w:rPr>
          <w:b/>
          <w:bCs/>
          <w:sz w:val="24"/>
          <w:szCs w:val="24"/>
        </w:rPr>
      </w:pPr>
      <w:r>
        <w:rPr>
          <w:b/>
          <w:sz w:val="24"/>
        </w:rPr>
        <w:t>Condiciones de transporte</w:t>
      </w:r>
    </w:p>
    <w:p w14:paraId="643C5FB1" w14:textId="6D266728" w:rsidR="00DC3997" w:rsidRPr="00DC3997" w:rsidRDefault="00DC3997" w:rsidP="00C269D4">
      <w:pPr>
        <w:pStyle w:val="Textoindependiente"/>
        <w:spacing w:before="80" w:after="80"/>
        <w:ind w:left="1141"/>
        <w:jc w:val="both"/>
        <w:rPr>
          <w:rFonts w:asciiTheme="minorHAnsi" w:hAnsiTheme="minorHAnsi" w:cstheme="minorHAnsi"/>
          <w:sz w:val="24"/>
          <w:szCs w:val="24"/>
        </w:rPr>
      </w:pPr>
      <w:r>
        <w:rPr>
          <w:rFonts w:asciiTheme="minorHAnsi" w:hAnsiTheme="minorHAnsi"/>
          <w:sz w:val="24"/>
        </w:rPr>
        <w:t xml:space="preserve">El dispositivo, las partes adicionales y los INE </w:t>
      </w:r>
      <w:proofErr w:type="spellStart"/>
      <w:r>
        <w:rPr>
          <w:rFonts w:asciiTheme="minorHAnsi" w:hAnsiTheme="minorHAnsi"/>
          <w:sz w:val="24"/>
        </w:rPr>
        <w:t>Transducer</w:t>
      </w:r>
      <w:proofErr w:type="spellEnd"/>
      <w:r>
        <w:rPr>
          <w:rFonts w:asciiTheme="minorHAnsi" w:hAnsiTheme="minorHAnsi"/>
          <w:sz w:val="24"/>
        </w:rPr>
        <w:t xml:space="preserve"> </w:t>
      </w:r>
      <w:proofErr w:type="spellStart"/>
      <w:r>
        <w:rPr>
          <w:rFonts w:asciiTheme="minorHAnsi" w:hAnsiTheme="minorHAnsi"/>
          <w:sz w:val="24"/>
        </w:rPr>
        <w:t>Arrays</w:t>
      </w:r>
      <w:proofErr w:type="spellEnd"/>
      <w:r>
        <w:rPr>
          <w:rFonts w:asciiTheme="minorHAnsi" w:hAnsiTheme="minorHAnsi"/>
          <w:sz w:val="24"/>
        </w:rPr>
        <w:t xml:space="preserve"> se podrán transportar por tierra o aire, siempre que se haga en condiciones climáticas protegidas, tal como se describe a continuación:</w:t>
      </w:r>
    </w:p>
    <w:p w14:paraId="7B300887" w14:textId="77777777" w:rsidR="00DC3997" w:rsidRPr="00DC3997" w:rsidRDefault="00DC3997"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Intervalo de temperatura: -5 °C/40 °C (23 °F/104 °F)</w:t>
      </w:r>
    </w:p>
    <w:p w14:paraId="7CC40D37" w14:textId="77777777" w:rsidR="00DC3997" w:rsidRPr="00DC3997" w:rsidRDefault="00DC3997"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Humedad máxima relativa: 15 %-93 %</w:t>
      </w:r>
    </w:p>
    <w:p w14:paraId="083BDFA9" w14:textId="6885B1DF" w:rsidR="00DC3997" w:rsidRPr="00DC3997" w:rsidRDefault="00DC3997"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No exponer directamente al agua.</w:t>
      </w:r>
    </w:p>
    <w:p w14:paraId="41212B68" w14:textId="15498A4C" w:rsidR="004C6198" w:rsidRDefault="004C6198">
      <w:pPr>
        <w:rPr>
          <w:rFonts w:asciiTheme="minorHAnsi" w:hAnsiTheme="minorHAnsi" w:cstheme="minorHAnsi"/>
          <w:sz w:val="24"/>
          <w:szCs w:val="24"/>
        </w:rPr>
      </w:pPr>
    </w:p>
    <w:p w14:paraId="52540FD5" w14:textId="38666255" w:rsidR="00C41541" w:rsidRDefault="00C41541">
      <w:pPr>
        <w:rPr>
          <w:rFonts w:asciiTheme="minorHAnsi" w:hAnsiTheme="minorHAnsi" w:cstheme="minorHAnsi"/>
          <w:sz w:val="24"/>
          <w:szCs w:val="24"/>
        </w:rPr>
      </w:pPr>
      <w:r>
        <w:br w:type="page"/>
      </w:r>
    </w:p>
    <w:p w14:paraId="6DD2252C" w14:textId="7352774F" w:rsidR="00170F19" w:rsidRPr="00847888" w:rsidRDefault="00F00236" w:rsidP="008D258D">
      <w:pPr>
        <w:pStyle w:val="Ttulo1"/>
        <w:numPr>
          <w:ilvl w:val="0"/>
          <w:numId w:val="20"/>
        </w:numPr>
        <w:ind w:left="734"/>
        <w:jc w:val="left"/>
        <w:rPr>
          <w:bCs/>
        </w:rPr>
      </w:pPr>
      <w:bookmarkStart w:id="79" w:name="22._TROUBLESHOOTING"/>
      <w:bookmarkStart w:id="80" w:name="_Ref36312154"/>
      <w:bookmarkStart w:id="81" w:name="_Ref36312416"/>
      <w:bookmarkStart w:id="82" w:name="_Ref36312556"/>
      <w:bookmarkStart w:id="83" w:name="_Ref36312688"/>
      <w:bookmarkStart w:id="84" w:name="_Toc161841633"/>
      <w:bookmarkEnd w:id="79"/>
      <w:r>
        <w:lastRenderedPageBreak/>
        <w:t>RESOLUCIÓN DE PROBLEMAS</w:t>
      </w:r>
      <w:bookmarkEnd w:id="80"/>
      <w:bookmarkEnd w:id="81"/>
      <w:bookmarkEnd w:id="82"/>
      <w:bookmarkEnd w:id="83"/>
      <w:bookmarkEnd w:id="84"/>
    </w:p>
    <w:tbl>
      <w:tblPr>
        <w:tblW w:w="10080" w:type="dxa"/>
        <w:jc w:val="center"/>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592"/>
        <w:gridCol w:w="2835"/>
        <w:gridCol w:w="5653"/>
      </w:tblGrid>
      <w:tr w:rsidR="00AA51D1" w:rsidRPr="0032168C" w14:paraId="64330724" w14:textId="77777777" w:rsidTr="002851AE">
        <w:trPr>
          <w:trHeight w:hRule="exact" w:val="516"/>
          <w:tblHeader/>
          <w:jc w:val="center"/>
        </w:trPr>
        <w:tc>
          <w:tcPr>
            <w:tcW w:w="1592" w:type="dxa"/>
            <w:tcBorders>
              <w:right w:val="single" w:sz="4" w:space="0" w:color="FFFFFF"/>
            </w:tcBorders>
            <w:shd w:val="clear" w:color="auto" w:fill="2261AE"/>
          </w:tcPr>
          <w:p w14:paraId="62E1EE3E"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FFFFFF"/>
              </w:rPr>
              <w:t>Problema</w:t>
            </w:r>
          </w:p>
        </w:tc>
        <w:tc>
          <w:tcPr>
            <w:tcW w:w="2835" w:type="dxa"/>
            <w:tcBorders>
              <w:left w:val="single" w:sz="4" w:space="0" w:color="FFFFFF"/>
              <w:right w:val="single" w:sz="4" w:space="0" w:color="FFFFFF"/>
            </w:tcBorders>
            <w:shd w:val="clear" w:color="auto" w:fill="2261AE"/>
          </w:tcPr>
          <w:p w14:paraId="107D9B91"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FFFFFF"/>
              </w:rPr>
              <w:t>Posibles causas</w:t>
            </w:r>
          </w:p>
        </w:tc>
        <w:tc>
          <w:tcPr>
            <w:tcW w:w="5653" w:type="dxa"/>
            <w:tcBorders>
              <w:left w:val="single" w:sz="4" w:space="0" w:color="FFFFFF"/>
            </w:tcBorders>
            <w:shd w:val="clear" w:color="auto" w:fill="2261AE"/>
          </w:tcPr>
          <w:p w14:paraId="3DC5B163"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FFFFFF"/>
              </w:rPr>
              <w:t>Medidas que adoptar</w:t>
            </w:r>
          </w:p>
        </w:tc>
      </w:tr>
      <w:tr w:rsidR="00AA51D1" w:rsidRPr="0032168C" w14:paraId="7DEC3FBF" w14:textId="77777777" w:rsidTr="00175396">
        <w:trPr>
          <w:trHeight w:hRule="exact" w:val="5385"/>
          <w:jc w:val="center"/>
        </w:trPr>
        <w:tc>
          <w:tcPr>
            <w:tcW w:w="1592" w:type="dxa"/>
          </w:tcPr>
          <w:p w14:paraId="14A5EAAA" w14:textId="77777777" w:rsidR="00AA51D1" w:rsidRPr="0032168C" w:rsidRDefault="00AA51D1" w:rsidP="0032168C">
            <w:pPr>
              <w:spacing w:before="49"/>
              <w:ind w:left="75" w:right="70"/>
              <w:rPr>
                <w:rFonts w:asciiTheme="minorHAnsi" w:eastAsia="Arial" w:hAnsiTheme="minorHAnsi" w:cstheme="minorHAnsi"/>
              </w:rPr>
            </w:pPr>
            <w:r>
              <w:rPr>
                <w:rFonts w:asciiTheme="minorHAnsi" w:hAnsiTheme="minorHAnsi"/>
                <w:color w:val="231F20"/>
              </w:rPr>
              <w:t>El indicador de encendido del dispositivo no se enciende después de poner el interruptor en posición «ON» (ENCENDIDO)</w:t>
            </w:r>
          </w:p>
        </w:tc>
        <w:tc>
          <w:tcPr>
            <w:tcW w:w="2835" w:type="dxa"/>
          </w:tcPr>
          <w:p w14:paraId="3C283587" w14:textId="77777777" w:rsidR="00AA51D1" w:rsidRPr="0032168C" w:rsidRDefault="00AA51D1" w:rsidP="008D258D">
            <w:pPr>
              <w:numPr>
                <w:ilvl w:val="0"/>
                <w:numId w:val="13"/>
              </w:numPr>
              <w:tabs>
                <w:tab w:val="left" w:pos="267"/>
              </w:tabs>
              <w:spacing w:before="49"/>
              <w:ind w:right="350" w:hanging="191"/>
              <w:rPr>
                <w:rFonts w:asciiTheme="minorHAnsi" w:eastAsia="Arial" w:hAnsiTheme="minorHAnsi" w:cstheme="minorHAnsi"/>
              </w:rPr>
            </w:pPr>
            <w:r>
              <w:rPr>
                <w:rFonts w:asciiTheme="minorHAnsi" w:hAnsiTheme="minorHAnsi"/>
                <w:color w:val="231F20"/>
              </w:rPr>
              <w:t>Dispositivo no conectado a la fuente de alimentación</w:t>
            </w:r>
          </w:p>
          <w:p w14:paraId="6D9A579A" w14:textId="77777777" w:rsidR="00AA51D1" w:rsidRPr="0032168C" w:rsidRDefault="00AA51D1" w:rsidP="008D258D">
            <w:pPr>
              <w:numPr>
                <w:ilvl w:val="0"/>
                <w:numId w:val="13"/>
              </w:numPr>
              <w:tabs>
                <w:tab w:val="left" w:pos="290"/>
              </w:tabs>
              <w:spacing w:before="78"/>
              <w:ind w:left="289" w:hanging="214"/>
              <w:rPr>
                <w:rFonts w:asciiTheme="minorHAnsi" w:eastAsia="Arial" w:hAnsiTheme="minorHAnsi" w:cstheme="minorHAnsi"/>
              </w:rPr>
            </w:pPr>
            <w:r>
              <w:rPr>
                <w:rFonts w:asciiTheme="minorHAnsi" w:hAnsiTheme="minorHAnsi"/>
                <w:color w:val="231F20"/>
              </w:rPr>
              <w:t>Si funciona con la batería: batería agotada</w:t>
            </w:r>
          </w:p>
          <w:p w14:paraId="551FADCC" w14:textId="77777777" w:rsidR="00AA51D1" w:rsidRPr="0032168C" w:rsidRDefault="00AA51D1" w:rsidP="008D258D">
            <w:pPr>
              <w:numPr>
                <w:ilvl w:val="0"/>
                <w:numId w:val="13"/>
              </w:numPr>
              <w:tabs>
                <w:tab w:val="left" w:pos="286"/>
              </w:tabs>
              <w:spacing w:before="79"/>
              <w:ind w:left="285" w:hanging="210"/>
              <w:rPr>
                <w:rFonts w:asciiTheme="minorHAnsi" w:eastAsia="Arial" w:hAnsiTheme="minorHAnsi" w:cstheme="minorHAnsi"/>
              </w:rPr>
            </w:pPr>
            <w:r>
              <w:rPr>
                <w:rFonts w:asciiTheme="minorHAnsi" w:hAnsiTheme="minorHAnsi"/>
                <w:color w:val="231F20"/>
              </w:rPr>
              <w:t>Funcionamiento incorrecto de la batería</w:t>
            </w:r>
          </w:p>
          <w:p w14:paraId="3B5B58E1" w14:textId="77777777" w:rsidR="00AA51D1" w:rsidRPr="0032168C" w:rsidRDefault="00AA51D1" w:rsidP="008D258D">
            <w:pPr>
              <w:numPr>
                <w:ilvl w:val="0"/>
                <w:numId w:val="13"/>
              </w:numPr>
              <w:tabs>
                <w:tab w:val="left" w:pos="290"/>
              </w:tabs>
              <w:spacing w:before="91"/>
              <w:ind w:left="289" w:right="297" w:hanging="214"/>
              <w:rPr>
                <w:rFonts w:asciiTheme="minorHAnsi" w:eastAsia="Arial" w:hAnsiTheme="minorHAnsi" w:cstheme="minorHAnsi"/>
              </w:rPr>
            </w:pPr>
            <w:r>
              <w:rPr>
                <w:rFonts w:asciiTheme="minorHAnsi" w:hAnsiTheme="minorHAnsi"/>
                <w:color w:val="231F20"/>
              </w:rPr>
              <w:t>Si funciona con el transformador de alimentación: no está enchufado correctamente a la pared</w:t>
            </w:r>
          </w:p>
          <w:p w14:paraId="3A6D8D8D" w14:textId="77777777" w:rsidR="00AA51D1" w:rsidRPr="0032168C" w:rsidRDefault="00AA51D1" w:rsidP="008D258D">
            <w:pPr>
              <w:numPr>
                <w:ilvl w:val="0"/>
                <w:numId w:val="13"/>
              </w:numPr>
              <w:tabs>
                <w:tab w:val="left" w:pos="286"/>
              </w:tabs>
              <w:spacing w:before="78"/>
              <w:ind w:left="285" w:hanging="210"/>
              <w:rPr>
                <w:rFonts w:asciiTheme="minorHAnsi" w:eastAsia="Arial" w:hAnsiTheme="minorHAnsi" w:cstheme="minorHAnsi"/>
              </w:rPr>
            </w:pPr>
            <w:r>
              <w:rPr>
                <w:rFonts w:asciiTheme="minorHAnsi" w:hAnsiTheme="minorHAnsi"/>
                <w:color w:val="231F20"/>
              </w:rPr>
              <w:t>Funcionamiento incorrecto del dispositivo</w:t>
            </w:r>
          </w:p>
          <w:p w14:paraId="17DC1D96" w14:textId="77777777" w:rsidR="00AA51D1" w:rsidRPr="0032168C" w:rsidRDefault="00AA51D1" w:rsidP="008D258D">
            <w:pPr>
              <w:numPr>
                <w:ilvl w:val="0"/>
                <w:numId w:val="13"/>
              </w:numPr>
              <w:tabs>
                <w:tab w:val="left" w:pos="294"/>
              </w:tabs>
              <w:spacing w:before="79"/>
              <w:ind w:left="293" w:hanging="218"/>
              <w:rPr>
                <w:rFonts w:asciiTheme="minorHAnsi" w:eastAsia="Arial" w:hAnsiTheme="minorHAnsi" w:cstheme="minorHAnsi"/>
              </w:rPr>
            </w:pPr>
            <w:r>
              <w:rPr>
                <w:rFonts w:asciiTheme="minorHAnsi" w:hAnsiTheme="minorHAnsi"/>
                <w:color w:val="231F20"/>
              </w:rPr>
              <w:t>Funcionamiento incorrecto del transformador de alimentación</w:t>
            </w:r>
          </w:p>
        </w:tc>
        <w:tc>
          <w:tcPr>
            <w:tcW w:w="5653" w:type="dxa"/>
          </w:tcPr>
          <w:p w14:paraId="7267C248" w14:textId="345CEF87" w:rsidR="00AA51D1" w:rsidRPr="0032168C" w:rsidRDefault="00AA51D1" w:rsidP="008D258D">
            <w:pPr>
              <w:numPr>
                <w:ilvl w:val="0"/>
                <w:numId w:val="12"/>
              </w:numPr>
              <w:tabs>
                <w:tab w:val="left" w:pos="267"/>
              </w:tabs>
              <w:spacing w:before="49"/>
              <w:ind w:right="541" w:hanging="191"/>
              <w:rPr>
                <w:rFonts w:asciiTheme="minorHAnsi" w:eastAsia="Arial" w:hAnsiTheme="minorHAnsi" w:cstheme="minorHAnsi"/>
              </w:rPr>
            </w:pPr>
            <w:r>
              <w:rPr>
                <w:rFonts w:asciiTheme="minorHAnsi" w:hAnsiTheme="minorHAnsi"/>
                <w:color w:val="231F20"/>
              </w:rPr>
              <w:t>Si funciona con batería: revise el medidor de batería para verificar que no esté agotada. Si es así, reemplácela por una batería totalmente cargada o conéctelo al transformador de alimentación.</w:t>
            </w:r>
          </w:p>
          <w:p w14:paraId="1195263E" w14:textId="77777777" w:rsidR="00AA51D1" w:rsidRPr="0032168C" w:rsidRDefault="00AA51D1" w:rsidP="008D258D">
            <w:pPr>
              <w:numPr>
                <w:ilvl w:val="0"/>
                <w:numId w:val="12"/>
              </w:numPr>
              <w:tabs>
                <w:tab w:val="left" w:pos="290"/>
              </w:tabs>
              <w:spacing w:before="90"/>
              <w:ind w:left="289" w:right="283" w:hanging="214"/>
              <w:rPr>
                <w:rFonts w:asciiTheme="minorHAnsi" w:eastAsia="Arial" w:hAnsiTheme="minorHAnsi" w:cstheme="minorHAnsi"/>
              </w:rPr>
            </w:pPr>
            <w:r>
              <w:rPr>
                <w:rFonts w:asciiTheme="minorHAnsi" w:hAnsiTheme="minorHAnsi"/>
                <w:color w:val="231F20"/>
              </w:rPr>
              <w:t>Compruebe que tanto el dispositivo como la fuente de alimentación estén correctamente conectados y vuelva a intentarlo</w:t>
            </w:r>
          </w:p>
          <w:p w14:paraId="21E8C329" w14:textId="77777777" w:rsidR="00AA51D1" w:rsidRPr="0032168C" w:rsidRDefault="00AA51D1" w:rsidP="008D258D">
            <w:pPr>
              <w:numPr>
                <w:ilvl w:val="0"/>
                <w:numId w:val="12"/>
              </w:numPr>
              <w:tabs>
                <w:tab w:val="left" w:pos="286"/>
              </w:tabs>
              <w:spacing w:before="90"/>
              <w:ind w:left="285" w:right="476" w:hanging="210"/>
              <w:rPr>
                <w:rFonts w:asciiTheme="minorHAnsi" w:eastAsia="Arial" w:hAnsiTheme="minorHAnsi" w:cstheme="minorHAnsi"/>
              </w:rPr>
            </w:pPr>
            <w:r>
              <w:rPr>
                <w:rFonts w:asciiTheme="minorHAnsi" w:hAnsiTheme="minorHAnsi"/>
                <w:color w:val="231F20"/>
              </w:rPr>
              <w:t>Revise la integridad de todos los conectores. No debe haber ningún elemento dañado ni roto de ninguna manera</w:t>
            </w:r>
          </w:p>
          <w:p w14:paraId="7993BCEE" w14:textId="77777777" w:rsidR="00AA51D1" w:rsidRPr="0032168C" w:rsidRDefault="00AA51D1" w:rsidP="008D258D">
            <w:pPr>
              <w:numPr>
                <w:ilvl w:val="0"/>
                <w:numId w:val="12"/>
              </w:numPr>
              <w:tabs>
                <w:tab w:val="left" w:pos="290"/>
              </w:tabs>
              <w:spacing w:before="90"/>
              <w:ind w:left="289" w:right="75" w:hanging="214"/>
              <w:jc w:val="both"/>
              <w:rPr>
                <w:rFonts w:asciiTheme="minorHAnsi" w:eastAsia="Arial" w:hAnsiTheme="minorHAnsi" w:cstheme="minorHAnsi"/>
              </w:rPr>
            </w:pPr>
            <w:r>
              <w:rPr>
                <w:rFonts w:asciiTheme="minorHAnsi" w:hAnsiTheme="minorHAnsi"/>
                <w:color w:val="231F20"/>
              </w:rPr>
              <w:t>Si el dispositivo no se puede encender con la batería ni el transformador de alimentación de pared, o si hay alguna parte dañada, no utilice el dispositivo</w:t>
            </w:r>
          </w:p>
          <w:p w14:paraId="33C3E9C7" w14:textId="1A4F6807" w:rsidR="00AA51D1" w:rsidRPr="0032168C" w:rsidRDefault="00DB7145" w:rsidP="008D258D">
            <w:pPr>
              <w:numPr>
                <w:ilvl w:val="0"/>
                <w:numId w:val="12"/>
              </w:numPr>
              <w:tabs>
                <w:tab w:val="left" w:pos="286"/>
              </w:tabs>
              <w:spacing w:before="78"/>
              <w:rPr>
                <w:rFonts w:asciiTheme="minorHAnsi" w:eastAsia="Arial" w:hAnsiTheme="minorHAnsi" w:cstheme="minorHAnsi"/>
              </w:rPr>
            </w:pPr>
            <w:r>
              <w:t>Póngase en contacto con el DSS para que le preste soporte técnico</w:t>
            </w:r>
          </w:p>
        </w:tc>
      </w:tr>
      <w:tr w:rsidR="00AA51D1" w:rsidRPr="0032168C" w14:paraId="07F0D44D" w14:textId="77777777" w:rsidTr="00175396">
        <w:trPr>
          <w:trHeight w:hRule="exact" w:val="2555"/>
          <w:jc w:val="center"/>
        </w:trPr>
        <w:tc>
          <w:tcPr>
            <w:tcW w:w="1592" w:type="dxa"/>
          </w:tcPr>
          <w:p w14:paraId="6B567506" w14:textId="77777777" w:rsidR="00AA51D1" w:rsidRPr="0032168C" w:rsidRDefault="00AA51D1" w:rsidP="0032168C">
            <w:pPr>
              <w:spacing w:before="49"/>
              <w:ind w:left="75" w:right="27"/>
              <w:rPr>
                <w:rFonts w:asciiTheme="minorHAnsi" w:eastAsia="Arial" w:hAnsiTheme="minorHAnsi" w:cstheme="minorHAnsi"/>
              </w:rPr>
            </w:pPr>
            <w:r>
              <w:rPr>
                <w:rFonts w:asciiTheme="minorHAnsi" w:hAnsiTheme="minorHAnsi"/>
                <w:color w:val="231F20"/>
              </w:rPr>
              <w:t>Algún cable se ha desconectado de los transductores / el cable de conexión / el dispositivo</w:t>
            </w:r>
          </w:p>
        </w:tc>
        <w:tc>
          <w:tcPr>
            <w:tcW w:w="2835" w:type="dxa"/>
          </w:tcPr>
          <w:p w14:paraId="6ED46415" w14:textId="77777777" w:rsidR="00AA51D1" w:rsidRPr="0032168C" w:rsidRDefault="00AA51D1" w:rsidP="008D258D">
            <w:pPr>
              <w:numPr>
                <w:ilvl w:val="0"/>
                <w:numId w:val="11"/>
              </w:numPr>
              <w:tabs>
                <w:tab w:val="left" w:pos="267"/>
              </w:tabs>
              <w:spacing w:before="49"/>
              <w:ind w:right="132" w:hanging="191"/>
              <w:rPr>
                <w:rFonts w:asciiTheme="minorHAnsi" w:eastAsia="Arial" w:hAnsiTheme="minorHAnsi" w:cstheme="minorHAnsi"/>
              </w:rPr>
            </w:pPr>
            <w:r>
              <w:rPr>
                <w:rFonts w:asciiTheme="minorHAnsi" w:hAnsiTheme="minorHAnsi"/>
                <w:color w:val="231F20"/>
              </w:rPr>
              <w:t>Fuerza física excesiva aplicada sobre los cables</w:t>
            </w:r>
          </w:p>
          <w:p w14:paraId="65107209" w14:textId="77777777" w:rsidR="00AA51D1" w:rsidRPr="0032168C" w:rsidRDefault="00AA51D1" w:rsidP="008D258D">
            <w:pPr>
              <w:numPr>
                <w:ilvl w:val="0"/>
                <w:numId w:val="11"/>
              </w:numPr>
              <w:tabs>
                <w:tab w:val="left" w:pos="290"/>
              </w:tabs>
              <w:spacing w:before="24"/>
              <w:ind w:left="289" w:hanging="214"/>
              <w:rPr>
                <w:rFonts w:asciiTheme="minorHAnsi" w:eastAsia="Arial" w:hAnsiTheme="minorHAnsi" w:cstheme="minorHAnsi"/>
              </w:rPr>
            </w:pPr>
            <w:r>
              <w:rPr>
                <w:rFonts w:asciiTheme="minorHAnsi" w:hAnsiTheme="minorHAnsi"/>
                <w:color w:val="231F20"/>
              </w:rPr>
              <w:t>Funcionamiento incorrecto del dispositivo</w:t>
            </w:r>
          </w:p>
        </w:tc>
        <w:tc>
          <w:tcPr>
            <w:tcW w:w="5653" w:type="dxa"/>
          </w:tcPr>
          <w:p w14:paraId="42F3BF93" w14:textId="77777777" w:rsidR="00AA51D1" w:rsidRPr="0032168C" w:rsidRDefault="00AA51D1" w:rsidP="008D258D">
            <w:pPr>
              <w:numPr>
                <w:ilvl w:val="0"/>
                <w:numId w:val="10"/>
              </w:numPr>
              <w:tabs>
                <w:tab w:val="left" w:pos="267"/>
              </w:tabs>
              <w:spacing w:before="90"/>
              <w:ind w:left="285" w:right="797" w:hanging="210"/>
              <w:rPr>
                <w:rFonts w:asciiTheme="minorHAnsi" w:eastAsia="Arial" w:hAnsiTheme="minorHAnsi" w:cstheme="minorHAnsi"/>
                <w:color w:val="231F20"/>
                <w:w w:val="105"/>
              </w:rPr>
            </w:pPr>
            <w:r>
              <w:rPr>
                <w:rFonts w:asciiTheme="minorHAnsi" w:hAnsiTheme="minorHAnsi"/>
                <w:color w:val="231F20"/>
              </w:rPr>
              <w:t xml:space="preserve">Silencie la señal de notificación pulsando el botón </w:t>
            </w:r>
            <w:proofErr w:type="spellStart"/>
            <w:r>
              <w:rPr>
                <w:rFonts w:asciiTheme="minorHAnsi" w:hAnsiTheme="minorHAnsi"/>
                <w:color w:val="231F20"/>
              </w:rPr>
              <w:t>TTFields</w:t>
            </w:r>
            <w:proofErr w:type="spellEnd"/>
          </w:p>
          <w:p w14:paraId="1C09515B" w14:textId="77777777" w:rsidR="00AA51D1" w:rsidRPr="0032168C" w:rsidRDefault="00AA51D1" w:rsidP="008D258D">
            <w:pPr>
              <w:numPr>
                <w:ilvl w:val="0"/>
                <w:numId w:val="10"/>
              </w:numPr>
              <w:tabs>
                <w:tab w:val="left" w:pos="290"/>
              </w:tabs>
              <w:spacing w:before="90"/>
              <w:ind w:left="285" w:right="797" w:hanging="210"/>
              <w:rPr>
                <w:rFonts w:asciiTheme="minorHAnsi" w:eastAsia="Arial" w:hAnsiTheme="minorHAnsi" w:cstheme="minorHAnsi"/>
                <w:color w:val="231F20"/>
                <w:w w:val="105"/>
              </w:rPr>
            </w:pPr>
            <w:r>
              <w:rPr>
                <w:rFonts w:asciiTheme="minorHAnsi" w:hAnsiTheme="minorHAnsi"/>
                <w:color w:val="231F20"/>
              </w:rPr>
              <w:t>Evalúe los conectores. Si están intactos, vuelva a conectarlos y reinicie la terapia</w:t>
            </w:r>
          </w:p>
          <w:p w14:paraId="2C82D991" w14:textId="77777777" w:rsidR="00AA51D1" w:rsidRPr="0032168C" w:rsidRDefault="00AA51D1" w:rsidP="008D258D">
            <w:pPr>
              <w:numPr>
                <w:ilvl w:val="0"/>
                <w:numId w:val="10"/>
              </w:numPr>
              <w:tabs>
                <w:tab w:val="left" w:pos="286"/>
              </w:tabs>
              <w:spacing w:before="90"/>
              <w:ind w:left="285" w:right="797" w:hanging="210"/>
              <w:rPr>
                <w:rFonts w:asciiTheme="minorHAnsi" w:eastAsia="Arial" w:hAnsiTheme="minorHAnsi" w:cstheme="minorHAnsi"/>
                <w:color w:val="231F20"/>
                <w:w w:val="105"/>
              </w:rPr>
            </w:pPr>
            <w:r>
              <w:rPr>
                <w:rFonts w:asciiTheme="minorHAnsi" w:hAnsiTheme="minorHAnsi"/>
                <w:color w:val="231F20"/>
              </w:rPr>
              <w:t>Si algo parece dañado o no se puede conectar correctamente, no intente usar el dispositivo</w:t>
            </w:r>
          </w:p>
          <w:p w14:paraId="32E14A6C" w14:textId="2BF7C00B" w:rsidR="00AA51D1" w:rsidRPr="0032168C" w:rsidRDefault="00DB7145" w:rsidP="008D258D">
            <w:pPr>
              <w:numPr>
                <w:ilvl w:val="0"/>
                <w:numId w:val="10"/>
              </w:numPr>
              <w:tabs>
                <w:tab w:val="left" w:pos="290"/>
              </w:tabs>
              <w:spacing w:before="90"/>
              <w:ind w:right="797"/>
              <w:rPr>
                <w:rFonts w:asciiTheme="minorHAnsi" w:eastAsia="Arial" w:hAnsiTheme="minorHAnsi" w:cstheme="minorHAnsi"/>
                <w:color w:val="231F20"/>
                <w:w w:val="105"/>
              </w:rPr>
            </w:pPr>
            <w:r>
              <w:t>Póngase en contacto con el DSS para que le preste soporte técnico</w:t>
            </w:r>
          </w:p>
        </w:tc>
      </w:tr>
      <w:tr w:rsidR="00AA51D1" w:rsidRPr="0032168C" w14:paraId="3967643B" w14:textId="77777777" w:rsidTr="002851AE">
        <w:trPr>
          <w:trHeight w:hRule="exact" w:val="1141"/>
          <w:jc w:val="center"/>
        </w:trPr>
        <w:tc>
          <w:tcPr>
            <w:tcW w:w="1592" w:type="dxa"/>
          </w:tcPr>
          <w:p w14:paraId="3D0D30E4" w14:textId="77777777" w:rsidR="00AA51D1" w:rsidRPr="0032168C" w:rsidRDefault="00AA51D1" w:rsidP="0032168C">
            <w:pPr>
              <w:spacing w:before="49"/>
              <w:ind w:left="75" w:right="225"/>
              <w:rPr>
                <w:rFonts w:asciiTheme="minorHAnsi" w:eastAsia="Arial" w:hAnsiTheme="minorHAnsi" w:cstheme="minorHAnsi"/>
                <w:color w:val="231F20"/>
                <w:w w:val="105"/>
              </w:rPr>
            </w:pPr>
            <w:r>
              <w:rPr>
                <w:rFonts w:asciiTheme="minorHAnsi" w:hAnsiTheme="minorHAnsi"/>
                <w:color w:val="231F20"/>
              </w:rPr>
              <w:t>El dispositivo se ha caído o mojado</w:t>
            </w:r>
          </w:p>
          <w:p w14:paraId="3E196708" w14:textId="77777777" w:rsidR="00C87C49" w:rsidRPr="0032168C" w:rsidRDefault="00C87C49" w:rsidP="0032168C">
            <w:pPr>
              <w:spacing w:before="49"/>
              <w:ind w:left="75" w:right="225"/>
              <w:rPr>
                <w:rFonts w:asciiTheme="minorHAnsi" w:eastAsia="Arial" w:hAnsiTheme="minorHAnsi" w:cstheme="minorHAnsi"/>
                <w:lang w:bidi="ar-SA"/>
              </w:rPr>
            </w:pPr>
          </w:p>
        </w:tc>
        <w:tc>
          <w:tcPr>
            <w:tcW w:w="2835" w:type="dxa"/>
          </w:tcPr>
          <w:p w14:paraId="62AF5623" w14:textId="77777777" w:rsidR="00AA51D1" w:rsidRDefault="00AA51D1" w:rsidP="0032168C">
            <w:pPr>
              <w:spacing w:before="37"/>
              <w:ind w:left="75"/>
              <w:rPr>
                <w:rFonts w:asciiTheme="minorHAnsi" w:eastAsia="Arial" w:hAnsiTheme="minorHAnsi" w:cstheme="minorHAnsi"/>
                <w:color w:val="231F20"/>
              </w:rPr>
            </w:pPr>
            <w:r>
              <w:rPr>
                <w:rFonts w:asciiTheme="minorHAnsi" w:hAnsiTheme="minorHAnsi"/>
                <w:color w:val="231F20"/>
              </w:rPr>
              <w:t>Uso incorrecto</w:t>
            </w:r>
          </w:p>
          <w:p w14:paraId="3C5B69FF" w14:textId="77777777" w:rsidR="00DB7145" w:rsidRPr="008E4476" w:rsidRDefault="00DB7145" w:rsidP="008E4476">
            <w:pPr>
              <w:rPr>
                <w:rFonts w:asciiTheme="minorHAnsi" w:eastAsia="Arial" w:hAnsiTheme="minorHAnsi" w:cstheme="minorHAnsi"/>
                <w:lang w:bidi="ar-SA"/>
              </w:rPr>
            </w:pPr>
          </w:p>
          <w:p w14:paraId="44D58358" w14:textId="77777777" w:rsidR="00DB7145" w:rsidRPr="008E4476" w:rsidRDefault="00DB7145" w:rsidP="008E4476">
            <w:pPr>
              <w:rPr>
                <w:rFonts w:asciiTheme="minorHAnsi" w:eastAsia="Arial" w:hAnsiTheme="minorHAnsi" w:cstheme="minorHAnsi"/>
                <w:lang w:bidi="ar-SA"/>
              </w:rPr>
            </w:pPr>
          </w:p>
          <w:p w14:paraId="3877D7B8" w14:textId="77777777" w:rsidR="00DB7145" w:rsidRPr="008E4476" w:rsidRDefault="00DB7145" w:rsidP="008E4476">
            <w:pPr>
              <w:rPr>
                <w:rFonts w:asciiTheme="minorHAnsi" w:eastAsia="Arial" w:hAnsiTheme="minorHAnsi" w:cstheme="minorHAnsi"/>
                <w:lang w:bidi="ar-SA"/>
              </w:rPr>
            </w:pPr>
          </w:p>
          <w:p w14:paraId="33438424" w14:textId="77777777" w:rsidR="00DB7145" w:rsidRPr="008E4476" w:rsidRDefault="00DB7145" w:rsidP="008E4476">
            <w:pPr>
              <w:rPr>
                <w:rFonts w:asciiTheme="minorHAnsi" w:eastAsia="Arial" w:hAnsiTheme="minorHAnsi" w:cstheme="minorHAnsi"/>
                <w:lang w:bidi="ar-SA"/>
              </w:rPr>
            </w:pPr>
          </w:p>
          <w:p w14:paraId="3A307668" w14:textId="77777777" w:rsidR="00DB7145" w:rsidRPr="008E4476" w:rsidRDefault="00DB7145" w:rsidP="008E4476">
            <w:pPr>
              <w:rPr>
                <w:rFonts w:asciiTheme="minorHAnsi" w:eastAsia="Arial" w:hAnsiTheme="minorHAnsi" w:cstheme="minorHAnsi"/>
                <w:lang w:bidi="ar-SA"/>
              </w:rPr>
            </w:pPr>
          </w:p>
          <w:p w14:paraId="2CDBACEB" w14:textId="77777777" w:rsidR="00DB7145" w:rsidRPr="008E4476" w:rsidRDefault="00DB7145" w:rsidP="008E4476">
            <w:pPr>
              <w:rPr>
                <w:rFonts w:asciiTheme="minorHAnsi" w:eastAsia="Arial" w:hAnsiTheme="minorHAnsi" w:cstheme="minorHAnsi"/>
                <w:lang w:bidi="ar-SA"/>
              </w:rPr>
            </w:pPr>
          </w:p>
          <w:p w14:paraId="58A9A0BC" w14:textId="77777777" w:rsidR="00DB7145" w:rsidRPr="008E4476" w:rsidRDefault="00DB7145" w:rsidP="008E4476">
            <w:pPr>
              <w:rPr>
                <w:rFonts w:asciiTheme="minorHAnsi" w:eastAsia="Arial" w:hAnsiTheme="minorHAnsi" w:cstheme="minorHAnsi"/>
                <w:lang w:bidi="ar-SA"/>
              </w:rPr>
            </w:pPr>
          </w:p>
          <w:p w14:paraId="4C310717" w14:textId="77777777" w:rsidR="00DB7145" w:rsidRPr="008E4476" w:rsidRDefault="00DB7145" w:rsidP="008E4476">
            <w:pPr>
              <w:rPr>
                <w:rFonts w:asciiTheme="minorHAnsi" w:eastAsia="Arial" w:hAnsiTheme="minorHAnsi" w:cstheme="minorHAnsi"/>
                <w:lang w:bidi="ar-SA"/>
              </w:rPr>
            </w:pPr>
          </w:p>
          <w:p w14:paraId="1AA6572E" w14:textId="77777777" w:rsidR="00DB7145" w:rsidRPr="008E4476" w:rsidRDefault="00DB7145" w:rsidP="008E4476">
            <w:pPr>
              <w:rPr>
                <w:rFonts w:asciiTheme="minorHAnsi" w:eastAsia="Arial" w:hAnsiTheme="minorHAnsi" w:cstheme="minorHAnsi"/>
                <w:lang w:bidi="ar-SA"/>
              </w:rPr>
            </w:pPr>
          </w:p>
          <w:p w14:paraId="01631E67" w14:textId="77777777" w:rsidR="00DB7145" w:rsidRPr="008E4476" w:rsidRDefault="00DB7145" w:rsidP="008E4476">
            <w:pPr>
              <w:rPr>
                <w:rFonts w:asciiTheme="minorHAnsi" w:eastAsia="Arial" w:hAnsiTheme="minorHAnsi" w:cstheme="minorHAnsi"/>
                <w:lang w:bidi="ar-SA"/>
              </w:rPr>
            </w:pPr>
          </w:p>
          <w:p w14:paraId="4594A013" w14:textId="77777777" w:rsidR="00DB7145" w:rsidRPr="008E4476" w:rsidRDefault="00DB7145" w:rsidP="008E4476">
            <w:pPr>
              <w:rPr>
                <w:rFonts w:asciiTheme="minorHAnsi" w:eastAsia="Arial" w:hAnsiTheme="minorHAnsi" w:cstheme="minorHAnsi"/>
                <w:lang w:bidi="ar-SA"/>
              </w:rPr>
            </w:pPr>
          </w:p>
          <w:p w14:paraId="7F8DBB07" w14:textId="77777777" w:rsidR="00DB7145" w:rsidRPr="008E4476" w:rsidRDefault="00DB7145" w:rsidP="008E4476">
            <w:pPr>
              <w:rPr>
                <w:rFonts w:asciiTheme="minorHAnsi" w:eastAsia="Arial" w:hAnsiTheme="minorHAnsi" w:cstheme="minorHAnsi"/>
                <w:lang w:bidi="ar-SA"/>
              </w:rPr>
            </w:pPr>
          </w:p>
          <w:p w14:paraId="54D84F52" w14:textId="77777777" w:rsidR="00DB7145" w:rsidRPr="008E4476" w:rsidRDefault="00DB7145" w:rsidP="008E4476">
            <w:pPr>
              <w:rPr>
                <w:rFonts w:asciiTheme="minorHAnsi" w:eastAsia="Arial" w:hAnsiTheme="minorHAnsi" w:cstheme="minorHAnsi"/>
                <w:lang w:bidi="ar-SA"/>
              </w:rPr>
            </w:pPr>
          </w:p>
          <w:p w14:paraId="70D26273" w14:textId="77777777" w:rsidR="00DB7145" w:rsidRPr="008E4476" w:rsidRDefault="00DB7145" w:rsidP="008E4476">
            <w:pPr>
              <w:rPr>
                <w:rFonts w:asciiTheme="minorHAnsi" w:eastAsia="Arial" w:hAnsiTheme="minorHAnsi" w:cstheme="minorHAnsi"/>
                <w:lang w:bidi="ar-SA"/>
              </w:rPr>
            </w:pPr>
          </w:p>
          <w:p w14:paraId="752E6A4F" w14:textId="77777777" w:rsidR="00DB7145" w:rsidRPr="008E4476" w:rsidRDefault="00DB7145" w:rsidP="008E4476">
            <w:pPr>
              <w:rPr>
                <w:rFonts w:asciiTheme="minorHAnsi" w:eastAsia="Arial" w:hAnsiTheme="minorHAnsi" w:cstheme="minorHAnsi"/>
                <w:lang w:bidi="ar-SA"/>
              </w:rPr>
            </w:pPr>
          </w:p>
          <w:p w14:paraId="7F28022D" w14:textId="77777777" w:rsidR="00DB7145" w:rsidRPr="008E4476" w:rsidRDefault="00DB7145" w:rsidP="008E4476">
            <w:pPr>
              <w:rPr>
                <w:rFonts w:asciiTheme="minorHAnsi" w:eastAsia="Arial" w:hAnsiTheme="minorHAnsi" w:cstheme="minorHAnsi"/>
                <w:lang w:bidi="ar-SA"/>
              </w:rPr>
            </w:pPr>
          </w:p>
          <w:p w14:paraId="3BDBBCC3" w14:textId="77777777" w:rsidR="00DB7145" w:rsidRPr="008E4476" w:rsidRDefault="00DB7145" w:rsidP="008E4476">
            <w:pPr>
              <w:rPr>
                <w:rFonts w:asciiTheme="minorHAnsi" w:eastAsia="Arial" w:hAnsiTheme="minorHAnsi" w:cstheme="minorHAnsi"/>
                <w:lang w:bidi="ar-SA"/>
              </w:rPr>
            </w:pPr>
          </w:p>
          <w:p w14:paraId="35D2A65B" w14:textId="77777777" w:rsidR="00DB7145" w:rsidRPr="008E4476" w:rsidRDefault="00DB7145" w:rsidP="008E4476">
            <w:pPr>
              <w:rPr>
                <w:rFonts w:asciiTheme="minorHAnsi" w:eastAsia="Arial" w:hAnsiTheme="minorHAnsi" w:cstheme="minorHAnsi"/>
                <w:lang w:bidi="ar-SA"/>
              </w:rPr>
            </w:pPr>
          </w:p>
          <w:p w14:paraId="047BDBF8" w14:textId="77777777" w:rsidR="00DB7145" w:rsidRPr="008E4476" w:rsidRDefault="00DB7145" w:rsidP="008E4476">
            <w:pPr>
              <w:rPr>
                <w:rFonts w:asciiTheme="minorHAnsi" w:eastAsia="Arial" w:hAnsiTheme="minorHAnsi" w:cstheme="minorHAnsi"/>
                <w:lang w:bidi="ar-SA"/>
              </w:rPr>
            </w:pPr>
          </w:p>
          <w:p w14:paraId="3FC7DA05" w14:textId="77777777" w:rsidR="00DB7145" w:rsidRPr="008E4476" w:rsidRDefault="00DB7145" w:rsidP="008E4476">
            <w:pPr>
              <w:rPr>
                <w:rFonts w:asciiTheme="minorHAnsi" w:eastAsia="Arial" w:hAnsiTheme="minorHAnsi" w:cstheme="minorHAnsi"/>
                <w:lang w:bidi="ar-SA"/>
              </w:rPr>
            </w:pPr>
          </w:p>
          <w:p w14:paraId="6F926D54" w14:textId="77777777" w:rsidR="00DB7145" w:rsidRPr="00DB7145" w:rsidRDefault="00DB7145" w:rsidP="008E4476">
            <w:pPr>
              <w:jc w:val="right"/>
              <w:rPr>
                <w:rFonts w:asciiTheme="minorHAnsi" w:eastAsia="Arial" w:hAnsiTheme="minorHAnsi" w:cstheme="minorHAnsi"/>
                <w:lang w:bidi="ar-SA"/>
              </w:rPr>
            </w:pPr>
          </w:p>
        </w:tc>
        <w:tc>
          <w:tcPr>
            <w:tcW w:w="5653" w:type="dxa"/>
          </w:tcPr>
          <w:p w14:paraId="5F791E09" w14:textId="77777777" w:rsidR="00AA51D1" w:rsidRPr="0032168C" w:rsidRDefault="00AA51D1" w:rsidP="008D258D">
            <w:pPr>
              <w:numPr>
                <w:ilvl w:val="0"/>
                <w:numId w:val="9"/>
              </w:numPr>
              <w:tabs>
                <w:tab w:val="left" w:pos="267"/>
              </w:tabs>
              <w:spacing w:before="25"/>
              <w:ind w:left="289" w:hanging="214"/>
              <w:rPr>
                <w:rFonts w:asciiTheme="minorHAnsi" w:eastAsia="Arial" w:hAnsiTheme="minorHAnsi" w:cstheme="minorHAnsi"/>
                <w:color w:val="231F20"/>
                <w:spacing w:val="-6"/>
                <w:w w:val="105"/>
              </w:rPr>
            </w:pPr>
            <w:r>
              <w:rPr>
                <w:rFonts w:asciiTheme="minorHAnsi" w:hAnsiTheme="minorHAnsi"/>
                <w:color w:val="231F20"/>
              </w:rPr>
              <w:t xml:space="preserve">Pulse el botón </w:t>
            </w:r>
            <w:proofErr w:type="spellStart"/>
            <w:r>
              <w:rPr>
                <w:rFonts w:asciiTheme="minorHAnsi" w:hAnsiTheme="minorHAnsi"/>
                <w:color w:val="231F20"/>
              </w:rPr>
              <w:t>TTFields</w:t>
            </w:r>
            <w:proofErr w:type="spellEnd"/>
            <w:r>
              <w:rPr>
                <w:rFonts w:asciiTheme="minorHAnsi" w:hAnsiTheme="minorHAnsi"/>
                <w:color w:val="231F20"/>
              </w:rPr>
              <w:t xml:space="preserve"> para detener la terapia</w:t>
            </w:r>
          </w:p>
          <w:p w14:paraId="4482161D" w14:textId="77777777" w:rsidR="00AA51D1" w:rsidRPr="0032168C" w:rsidRDefault="00AA51D1" w:rsidP="008D258D">
            <w:pPr>
              <w:numPr>
                <w:ilvl w:val="0"/>
                <w:numId w:val="9"/>
              </w:numPr>
              <w:tabs>
                <w:tab w:val="left" w:pos="290"/>
              </w:tabs>
              <w:spacing w:before="25"/>
              <w:ind w:left="289" w:hanging="214"/>
              <w:rPr>
                <w:rFonts w:asciiTheme="minorHAnsi" w:eastAsia="Arial" w:hAnsiTheme="minorHAnsi" w:cstheme="minorHAnsi"/>
                <w:color w:val="231F20"/>
                <w:spacing w:val="-6"/>
                <w:w w:val="105"/>
              </w:rPr>
            </w:pPr>
            <w:r>
              <w:rPr>
                <w:rFonts w:asciiTheme="minorHAnsi" w:hAnsiTheme="minorHAnsi"/>
                <w:color w:val="231F20"/>
              </w:rPr>
              <w:t>Apague el interruptor de encendido (OFF)</w:t>
            </w:r>
          </w:p>
          <w:p w14:paraId="4D971E04" w14:textId="462162D4" w:rsidR="00AA51D1" w:rsidRPr="0032168C" w:rsidRDefault="00DB7145" w:rsidP="008D258D">
            <w:pPr>
              <w:numPr>
                <w:ilvl w:val="0"/>
                <w:numId w:val="9"/>
              </w:numPr>
              <w:tabs>
                <w:tab w:val="left" w:pos="286"/>
              </w:tabs>
              <w:spacing w:before="25"/>
              <w:rPr>
                <w:rFonts w:asciiTheme="minorHAnsi" w:eastAsia="Arial" w:hAnsiTheme="minorHAnsi" w:cstheme="minorHAnsi"/>
                <w:color w:val="231F20"/>
                <w:spacing w:val="-6"/>
                <w:w w:val="105"/>
              </w:rPr>
            </w:pPr>
            <w:r>
              <w:t>Póngase en contacto con el DSS para que le preste soporte técnico</w:t>
            </w:r>
          </w:p>
        </w:tc>
      </w:tr>
      <w:tr w:rsidR="00AA51D1" w:rsidRPr="0032168C" w14:paraId="23E15A0A" w14:textId="77777777" w:rsidTr="00175396">
        <w:trPr>
          <w:trHeight w:hRule="exact" w:val="8721"/>
          <w:jc w:val="center"/>
        </w:trPr>
        <w:tc>
          <w:tcPr>
            <w:tcW w:w="1592" w:type="dxa"/>
          </w:tcPr>
          <w:p w14:paraId="4E7D1109"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lastRenderedPageBreak/>
              <w:t>Alarma del dispositivo activada</w:t>
            </w:r>
          </w:p>
        </w:tc>
        <w:tc>
          <w:tcPr>
            <w:tcW w:w="2835" w:type="dxa"/>
          </w:tcPr>
          <w:p w14:paraId="2F036BCC" w14:textId="77777777" w:rsidR="00AA51D1" w:rsidRPr="0032168C" w:rsidRDefault="00AA51D1" w:rsidP="008D258D">
            <w:pPr>
              <w:numPr>
                <w:ilvl w:val="0"/>
                <w:numId w:val="8"/>
              </w:numPr>
              <w:tabs>
                <w:tab w:val="left" w:pos="267"/>
              </w:tabs>
              <w:spacing w:before="37"/>
              <w:ind w:hanging="214"/>
              <w:rPr>
                <w:rFonts w:asciiTheme="minorHAnsi" w:eastAsia="Arial" w:hAnsiTheme="minorHAnsi" w:cstheme="minorHAnsi"/>
              </w:rPr>
            </w:pPr>
            <w:r>
              <w:rPr>
                <w:rFonts w:asciiTheme="minorHAnsi" w:hAnsiTheme="minorHAnsi"/>
                <w:color w:val="231F20"/>
              </w:rPr>
              <w:t>Batería baja</w:t>
            </w:r>
          </w:p>
          <w:p w14:paraId="314B4FAC" w14:textId="77777777" w:rsidR="00AA51D1" w:rsidRPr="0032168C" w:rsidRDefault="00AA51D1" w:rsidP="008D258D">
            <w:pPr>
              <w:numPr>
                <w:ilvl w:val="0"/>
                <w:numId w:val="8"/>
              </w:numPr>
              <w:tabs>
                <w:tab w:val="left" w:pos="290"/>
              </w:tabs>
              <w:spacing w:before="91"/>
              <w:ind w:right="1262" w:hanging="214"/>
              <w:rPr>
                <w:rFonts w:asciiTheme="minorHAnsi" w:eastAsia="Arial" w:hAnsiTheme="minorHAnsi" w:cstheme="minorHAnsi"/>
              </w:rPr>
            </w:pPr>
            <w:r>
              <w:rPr>
                <w:rFonts w:asciiTheme="minorHAnsi" w:hAnsiTheme="minorHAnsi"/>
                <w:color w:val="231F20"/>
              </w:rPr>
              <w:t>El cable flojo o desconectado</w:t>
            </w:r>
          </w:p>
          <w:p w14:paraId="313C35CE" w14:textId="77777777" w:rsidR="00AA51D1" w:rsidRPr="0032168C" w:rsidRDefault="00AA51D1" w:rsidP="008D258D">
            <w:pPr>
              <w:numPr>
                <w:ilvl w:val="0"/>
                <w:numId w:val="8"/>
              </w:numPr>
              <w:tabs>
                <w:tab w:val="left" w:pos="286"/>
              </w:tabs>
              <w:spacing w:before="35"/>
              <w:ind w:left="285" w:right="249" w:hanging="210"/>
              <w:rPr>
                <w:rFonts w:asciiTheme="minorHAnsi" w:eastAsia="Arial" w:hAnsiTheme="minorHAnsi" w:cstheme="minorHAnsi"/>
              </w:rPr>
            </w:pPr>
            <w:r>
              <w:rPr>
                <w:rFonts w:asciiTheme="minorHAnsi" w:hAnsiTheme="minorHAnsi"/>
                <w:color w:val="231F20"/>
              </w:rPr>
              <w:t>El dispositivo está demasiado caliente: los respiraderos del dispositivo están bloqueados</w:t>
            </w:r>
          </w:p>
          <w:p w14:paraId="6DE8DBC7" w14:textId="77777777" w:rsidR="00AA51D1" w:rsidRPr="0032168C" w:rsidRDefault="00AA51D1" w:rsidP="008D258D">
            <w:pPr>
              <w:numPr>
                <w:ilvl w:val="0"/>
                <w:numId w:val="8"/>
              </w:numPr>
              <w:tabs>
                <w:tab w:val="left" w:pos="290"/>
              </w:tabs>
              <w:spacing w:before="89"/>
              <w:ind w:right="638" w:hanging="214"/>
              <w:rPr>
                <w:rFonts w:asciiTheme="minorHAnsi" w:eastAsia="Arial" w:hAnsiTheme="minorHAnsi" w:cstheme="minorHAnsi"/>
              </w:rPr>
            </w:pPr>
            <w:r>
              <w:rPr>
                <w:rFonts w:asciiTheme="minorHAnsi" w:hAnsiTheme="minorHAnsi"/>
                <w:color w:val="231F20"/>
              </w:rPr>
              <w:t>Punto caliente localizado en el transductor por colocarse sobre una almohada, por ejemplo</w:t>
            </w:r>
          </w:p>
          <w:p w14:paraId="19444720" w14:textId="77777777" w:rsidR="00AA51D1" w:rsidRPr="0032168C" w:rsidRDefault="00AA51D1" w:rsidP="008D258D">
            <w:pPr>
              <w:numPr>
                <w:ilvl w:val="0"/>
                <w:numId w:val="8"/>
              </w:numPr>
              <w:tabs>
                <w:tab w:val="left" w:pos="286"/>
              </w:tabs>
              <w:spacing w:before="35"/>
              <w:ind w:left="285" w:right="168" w:hanging="210"/>
              <w:rPr>
                <w:rFonts w:asciiTheme="minorHAnsi" w:eastAsia="Arial" w:hAnsiTheme="minorHAnsi" w:cstheme="minorHAnsi"/>
              </w:rPr>
            </w:pPr>
            <w:r>
              <w:rPr>
                <w:rFonts w:asciiTheme="minorHAnsi" w:hAnsiTheme="minorHAnsi"/>
                <w:color w:val="231F20"/>
              </w:rPr>
              <w:t>Mal contacto del transductor debido al crecimiento del cabello u otra razón</w:t>
            </w:r>
          </w:p>
          <w:p w14:paraId="6B694467" w14:textId="77777777" w:rsidR="00AA51D1" w:rsidRPr="0032168C" w:rsidRDefault="00AA51D1" w:rsidP="008D258D">
            <w:pPr>
              <w:numPr>
                <w:ilvl w:val="0"/>
                <w:numId w:val="8"/>
              </w:numPr>
              <w:tabs>
                <w:tab w:val="left" w:pos="294"/>
              </w:tabs>
              <w:spacing w:before="23"/>
              <w:ind w:left="293" w:hanging="218"/>
              <w:rPr>
                <w:rFonts w:asciiTheme="minorHAnsi" w:eastAsia="Arial" w:hAnsiTheme="minorHAnsi" w:cstheme="minorHAnsi"/>
              </w:rPr>
            </w:pPr>
            <w:r>
              <w:rPr>
                <w:rFonts w:asciiTheme="minorHAnsi" w:hAnsiTheme="minorHAnsi"/>
                <w:color w:val="231F20"/>
              </w:rPr>
              <w:t>Funcionamiento incorrecto del dispositivo</w:t>
            </w:r>
          </w:p>
          <w:p w14:paraId="407222F2" w14:textId="77777777" w:rsidR="00AA51D1" w:rsidRPr="0032168C" w:rsidRDefault="00AA51D1" w:rsidP="008D258D">
            <w:pPr>
              <w:numPr>
                <w:ilvl w:val="0"/>
                <w:numId w:val="8"/>
              </w:numPr>
              <w:tabs>
                <w:tab w:val="left" w:pos="264"/>
              </w:tabs>
              <w:spacing w:before="37"/>
              <w:ind w:left="264" w:right="352" w:hanging="189"/>
              <w:jc w:val="both"/>
              <w:rPr>
                <w:rFonts w:asciiTheme="minorHAnsi" w:eastAsia="Arial" w:hAnsiTheme="minorHAnsi" w:cstheme="minorHAnsi"/>
              </w:rPr>
            </w:pPr>
            <w:r>
              <w:rPr>
                <w:rFonts w:asciiTheme="minorHAnsi" w:hAnsiTheme="minorHAnsi"/>
                <w:color w:val="231F20"/>
              </w:rPr>
              <w:t>El dispositivo está «ON» (ENCENDIDO), pero la terapia no se ha activado</w:t>
            </w:r>
          </w:p>
        </w:tc>
        <w:tc>
          <w:tcPr>
            <w:tcW w:w="5653" w:type="dxa"/>
          </w:tcPr>
          <w:p w14:paraId="75B37DBF" w14:textId="77777777" w:rsidR="00AA51D1" w:rsidRPr="00DB7F76" w:rsidRDefault="00AA51D1" w:rsidP="0032168C">
            <w:pPr>
              <w:spacing w:before="37"/>
              <w:ind w:left="75"/>
              <w:rPr>
                <w:rFonts w:asciiTheme="minorHAnsi" w:eastAsia="Arial" w:hAnsiTheme="minorHAnsi" w:cstheme="minorHAnsi"/>
                <w:b/>
                <w:bCs/>
              </w:rPr>
            </w:pPr>
            <w:r>
              <w:rPr>
                <w:rFonts w:asciiTheme="minorHAnsi" w:hAnsiTheme="minorHAnsi"/>
                <w:b/>
                <w:color w:val="231F20"/>
              </w:rPr>
              <w:t>Si la luz de batería baja está amarilla:</w:t>
            </w:r>
          </w:p>
          <w:p w14:paraId="01EBEE71" w14:textId="5B9D51BF" w:rsidR="00AA51D1" w:rsidRPr="0032168C" w:rsidRDefault="00AA51D1" w:rsidP="008D258D">
            <w:pPr>
              <w:numPr>
                <w:ilvl w:val="0"/>
                <w:numId w:val="7"/>
              </w:numPr>
              <w:tabs>
                <w:tab w:val="left" w:pos="267"/>
              </w:tabs>
              <w:spacing w:before="25"/>
              <w:ind w:hanging="191"/>
              <w:rPr>
                <w:rFonts w:asciiTheme="minorHAnsi" w:eastAsia="Arial" w:hAnsiTheme="minorHAnsi" w:cstheme="minorHAnsi"/>
              </w:rPr>
            </w:pPr>
            <w:r>
              <w:rPr>
                <w:rFonts w:asciiTheme="minorHAnsi" w:hAnsiTheme="minorHAnsi"/>
                <w:color w:val="231F20"/>
              </w:rPr>
              <w:t xml:space="preserve">Reemplace la batería como se explica más arriba en el apartado </w:t>
            </w:r>
            <w:r w:rsidR="00DB7F76">
              <w:rPr>
                <w:rFonts w:asciiTheme="minorHAnsi" w:eastAsia="Arial" w:hAnsiTheme="minorHAnsi" w:cstheme="minorHAnsi"/>
                <w:color w:val="231F20"/>
                <w:lang w:bidi="ar-SA"/>
              </w:rPr>
              <w:fldChar w:fldCharType="begin"/>
            </w:r>
            <w:r w:rsidR="00DB7F76">
              <w:rPr>
                <w:rFonts w:asciiTheme="minorHAnsi" w:eastAsia="Arial" w:hAnsiTheme="minorHAnsi" w:cstheme="minorHAnsi"/>
                <w:color w:val="231F20"/>
                <w:lang w:bidi="ar-SA"/>
              </w:rPr>
              <w:instrText xml:space="preserve"> REF _Ref36313019 \r \h </w:instrText>
            </w:r>
            <w:r w:rsidR="00DB7F76">
              <w:rPr>
                <w:rFonts w:asciiTheme="minorHAnsi" w:eastAsia="Arial" w:hAnsiTheme="minorHAnsi" w:cstheme="minorHAnsi"/>
                <w:color w:val="231F20"/>
                <w:lang w:bidi="ar-SA"/>
              </w:rPr>
            </w:r>
            <w:r w:rsidR="00DB7F76">
              <w:rPr>
                <w:rFonts w:asciiTheme="minorHAnsi" w:eastAsia="Arial" w:hAnsiTheme="minorHAnsi" w:cstheme="minorHAnsi"/>
                <w:color w:val="231F20"/>
                <w:lang w:bidi="ar-SA"/>
              </w:rPr>
              <w:fldChar w:fldCharType="separate"/>
            </w:r>
            <w:r w:rsidR="00877A73">
              <w:rPr>
                <w:rFonts w:asciiTheme="minorHAnsi" w:eastAsia="Arial" w:hAnsiTheme="minorHAnsi"/>
                <w:color w:val="231F20"/>
                <w:cs/>
                <w:lang w:bidi="ar-SA"/>
              </w:rPr>
              <w:t>‎</w:t>
            </w:r>
            <w:r w:rsidR="00877A73">
              <w:rPr>
                <w:rFonts w:asciiTheme="minorHAnsi" w:eastAsia="Arial" w:hAnsiTheme="minorHAnsi" w:cstheme="minorHAnsi"/>
                <w:color w:val="231F20"/>
                <w:rtl/>
                <w:cs/>
                <w:lang w:bidi="ar-SA"/>
              </w:rPr>
              <w:t>8</w:t>
            </w:r>
            <w:r w:rsidR="00DB7F76">
              <w:rPr>
                <w:rFonts w:asciiTheme="minorHAnsi" w:eastAsia="Arial" w:hAnsiTheme="minorHAnsi" w:cstheme="minorHAnsi"/>
                <w:color w:val="231F20"/>
                <w:lang w:bidi="ar-SA"/>
              </w:rPr>
              <w:fldChar w:fldCharType="end"/>
            </w:r>
          </w:p>
          <w:p w14:paraId="532727D0" w14:textId="77777777" w:rsidR="00AA51D1" w:rsidRPr="0032168C" w:rsidRDefault="00AA51D1" w:rsidP="008D258D">
            <w:pPr>
              <w:numPr>
                <w:ilvl w:val="0"/>
                <w:numId w:val="7"/>
              </w:numPr>
              <w:tabs>
                <w:tab w:val="left" w:pos="290"/>
              </w:tabs>
              <w:spacing w:before="25"/>
              <w:ind w:left="289" w:hanging="214"/>
              <w:rPr>
                <w:rFonts w:asciiTheme="minorHAnsi" w:eastAsia="Arial" w:hAnsiTheme="minorHAnsi" w:cstheme="minorHAnsi"/>
              </w:rPr>
            </w:pPr>
            <w:r>
              <w:rPr>
                <w:rFonts w:asciiTheme="minorHAnsi" w:hAnsiTheme="minorHAnsi"/>
                <w:color w:val="231F20"/>
              </w:rPr>
              <w:t>Encienda el tratamiento</w:t>
            </w:r>
          </w:p>
          <w:p w14:paraId="202F2A56" w14:textId="70AD0AE8" w:rsidR="00AA51D1" w:rsidRPr="00DB7F76" w:rsidRDefault="00AA51D1" w:rsidP="0032168C">
            <w:pPr>
              <w:spacing w:before="79"/>
              <w:ind w:left="75"/>
              <w:rPr>
                <w:rFonts w:asciiTheme="minorHAnsi" w:eastAsia="Arial" w:hAnsiTheme="minorHAnsi" w:cstheme="minorHAnsi"/>
                <w:b/>
                <w:bCs/>
              </w:rPr>
            </w:pPr>
            <w:r>
              <w:rPr>
                <w:rFonts w:asciiTheme="minorHAnsi" w:hAnsiTheme="minorHAnsi"/>
                <w:b/>
                <w:color w:val="231F20"/>
              </w:rPr>
              <w:t xml:space="preserve">Si se enciende la luz de error, pero la luz de batería baja </w:t>
            </w:r>
            <w:del w:id="85" w:author="Translator" w:date="2024-05-10T12:02:00Z">
              <w:r w:rsidDel="00A00300">
                <w:rPr>
                  <w:rFonts w:asciiTheme="minorHAnsi" w:hAnsiTheme="minorHAnsi"/>
                  <w:b/>
                  <w:color w:val="231F20"/>
                </w:rPr>
                <w:delText xml:space="preserve">está verde o </w:delText>
              </w:r>
            </w:del>
            <w:r>
              <w:rPr>
                <w:rFonts w:asciiTheme="minorHAnsi" w:hAnsiTheme="minorHAnsi"/>
                <w:b/>
                <w:color w:val="231F20"/>
              </w:rPr>
              <w:t>no está encendida:</w:t>
            </w:r>
          </w:p>
          <w:p w14:paraId="4C77F291" w14:textId="77777777" w:rsidR="00AA51D1" w:rsidRPr="0032168C" w:rsidRDefault="00AA51D1" w:rsidP="008D258D">
            <w:pPr>
              <w:numPr>
                <w:ilvl w:val="0"/>
                <w:numId w:val="6"/>
              </w:numPr>
              <w:tabs>
                <w:tab w:val="left" w:pos="267"/>
              </w:tabs>
              <w:spacing w:before="25"/>
              <w:ind w:hanging="210"/>
              <w:rPr>
                <w:rFonts w:asciiTheme="minorHAnsi" w:eastAsia="Arial" w:hAnsiTheme="minorHAnsi" w:cstheme="minorHAnsi"/>
              </w:rPr>
            </w:pPr>
            <w:r>
              <w:rPr>
                <w:rFonts w:asciiTheme="minorHAnsi" w:hAnsiTheme="minorHAnsi"/>
                <w:color w:val="231F20"/>
              </w:rPr>
              <w:t xml:space="preserve">Pulse el botón </w:t>
            </w:r>
            <w:proofErr w:type="spellStart"/>
            <w:r>
              <w:rPr>
                <w:rFonts w:asciiTheme="minorHAnsi" w:hAnsiTheme="minorHAnsi"/>
                <w:color w:val="231F20"/>
              </w:rPr>
              <w:t>TTFields</w:t>
            </w:r>
            <w:proofErr w:type="spellEnd"/>
            <w:r>
              <w:rPr>
                <w:rFonts w:asciiTheme="minorHAnsi" w:hAnsiTheme="minorHAnsi"/>
                <w:color w:val="231F20"/>
              </w:rPr>
              <w:t xml:space="preserve"> para detener la alarma</w:t>
            </w:r>
          </w:p>
          <w:p w14:paraId="30A18FE6" w14:textId="77777777" w:rsidR="00AA51D1" w:rsidRPr="0032168C" w:rsidRDefault="00AA51D1" w:rsidP="008D258D">
            <w:pPr>
              <w:numPr>
                <w:ilvl w:val="0"/>
                <w:numId w:val="6"/>
              </w:numPr>
              <w:tabs>
                <w:tab w:val="left" w:pos="290"/>
              </w:tabs>
              <w:spacing w:before="25"/>
              <w:ind w:left="289" w:hanging="214"/>
              <w:rPr>
                <w:rFonts w:asciiTheme="minorHAnsi" w:eastAsia="Arial" w:hAnsiTheme="minorHAnsi" w:cstheme="minorHAnsi"/>
              </w:rPr>
            </w:pPr>
            <w:r>
              <w:rPr>
                <w:rFonts w:asciiTheme="minorHAnsi" w:hAnsiTheme="minorHAnsi"/>
                <w:color w:val="231F20"/>
              </w:rPr>
              <w:t xml:space="preserve">Espere unos segundos y, a continuación, pulse nuevamente el botón </w:t>
            </w:r>
            <w:proofErr w:type="spellStart"/>
            <w:r>
              <w:rPr>
                <w:rFonts w:asciiTheme="minorHAnsi" w:hAnsiTheme="minorHAnsi"/>
                <w:color w:val="231F20"/>
              </w:rPr>
              <w:t>TTFields</w:t>
            </w:r>
            <w:proofErr w:type="spellEnd"/>
          </w:p>
          <w:p w14:paraId="411A419F" w14:textId="794120F5" w:rsidR="00AA51D1" w:rsidRPr="0032168C" w:rsidRDefault="00AA51D1" w:rsidP="008D258D">
            <w:pPr>
              <w:numPr>
                <w:ilvl w:val="0"/>
                <w:numId w:val="6"/>
              </w:numPr>
              <w:tabs>
                <w:tab w:val="left" w:pos="286"/>
              </w:tabs>
              <w:spacing w:before="37"/>
              <w:ind w:right="325" w:hanging="210"/>
              <w:rPr>
                <w:rFonts w:asciiTheme="minorHAnsi" w:eastAsia="Arial" w:hAnsiTheme="minorHAnsi" w:cstheme="minorHAnsi"/>
              </w:rPr>
            </w:pPr>
            <w:r>
              <w:rPr>
                <w:rFonts w:asciiTheme="minorHAnsi" w:hAnsiTheme="minorHAnsi"/>
                <w:color w:val="231F20"/>
              </w:rPr>
              <w:t xml:space="preserve">Si se encienden las luces azules alrededor del botón </w:t>
            </w:r>
            <w:proofErr w:type="spellStart"/>
            <w:r>
              <w:rPr>
                <w:rFonts w:asciiTheme="minorHAnsi" w:hAnsiTheme="minorHAnsi"/>
                <w:color w:val="231F20"/>
              </w:rPr>
              <w:t>TTFields</w:t>
            </w:r>
            <w:proofErr w:type="spellEnd"/>
            <w:r>
              <w:rPr>
                <w:rFonts w:asciiTheme="minorHAnsi" w:hAnsiTheme="minorHAnsi"/>
                <w:color w:val="231F20"/>
              </w:rPr>
              <w:t>, ya se ha activado la terapia</w:t>
            </w:r>
          </w:p>
          <w:p w14:paraId="27544D26" w14:textId="77777777" w:rsidR="00AA51D1" w:rsidRPr="0032168C" w:rsidRDefault="00AA51D1" w:rsidP="0032168C">
            <w:pPr>
              <w:spacing w:before="24"/>
              <w:ind w:left="75"/>
              <w:rPr>
                <w:rFonts w:asciiTheme="minorHAnsi" w:eastAsia="Arial" w:hAnsiTheme="minorHAnsi" w:cstheme="minorHAnsi"/>
              </w:rPr>
            </w:pPr>
            <w:r>
              <w:rPr>
                <w:rFonts w:asciiTheme="minorHAnsi" w:hAnsiTheme="minorHAnsi"/>
                <w:color w:val="231F20"/>
              </w:rPr>
              <w:t>Si la señal de notificación se repite al cabo de unos minutos:</w:t>
            </w:r>
          </w:p>
          <w:p w14:paraId="68208338" w14:textId="77777777" w:rsidR="00AA51D1" w:rsidRPr="0032168C" w:rsidRDefault="00AA51D1" w:rsidP="008D258D">
            <w:pPr>
              <w:numPr>
                <w:ilvl w:val="0"/>
                <w:numId w:val="5"/>
              </w:numPr>
              <w:tabs>
                <w:tab w:val="left" w:pos="267"/>
              </w:tabs>
              <w:spacing w:before="37"/>
              <w:ind w:right="228" w:hanging="191"/>
              <w:rPr>
                <w:rFonts w:asciiTheme="minorHAnsi" w:eastAsia="Arial" w:hAnsiTheme="minorHAnsi" w:cstheme="minorHAnsi"/>
              </w:rPr>
            </w:pPr>
            <w:r>
              <w:rPr>
                <w:rFonts w:asciiTheme="minorHAnsi" w:hAnsiTheme="minorHAnsi"/>
                <w:color w:val="231F20"/>
              </w:rPr>
              <w:t>Silencie la señal de notificación y apague el dispositivo por completo</w:t>
            </w:r>
          </w:p>
          <w:p w14:paraId="4256E212" w14:textId="4AE20544" w:rsidR="00AA51D1" w:rsidRPr="0032168C" w:rsidRDefault="00AA51D1" w:rsidP="008D258D">
            <w:pPr>
              <w:numPr>
                <w:ilvl w:val="0"/>
                <w:numId w:val="5"/>
              </w:numPr>
              <w:tabs>
                <w:tab w:val="left" w:pos="290"/>
              </w:tabs>
              <w:spacing w:before="35"/>
              <w:ind w:left="289" w:right="573" w:hanging="214"/>
              <w:rPr>
                <w:rFonts w:asciiTheme="minorHAnsi" w:eastAsia="Arial" w:hAnsiTheme="minorHAnsi" w:cstheme="minorHAnsi"/>
              </w:rPr>
            </w:pPr>
            <w:r>
              <w:rPr>
                <w:rFonts w:asciiTheme="minorHAnsi" w:hAnsiTheme="minorHAnsi"/>
                <w:color w:val="231F20"/>
              </w:rPr>
              <w:t xml:space="preserve">Desconecte todo el equipo y asegúrese de que nada esté suelto, dañado o roto. </w:t>
            </w:r>
            <w:del w:id="86" w:author="Translator" w:date="2024-05-10T12:09:00Z">
              <w:r w:rsidDel="00843323">
                <w:rPr>
                  <w:rFonts w:asciiTheme="minorHAnsi" w:hAnsiTheme="minorHAnsi"/>
                  <w:color w:val="231F20"/>
                </w:rPr>
                <w:delText>Si no es así</w:delText>
              </w:r>
            </w:del>
            <w:ins w:id="87" w:author="Translator" w:date="2024-05-10T12:09:00Z">
              <w:r w:rsidR="00843323">
                <w:rPr>
                  <w:rFonts w:asciiTheme="minorHAnsi" w:hAnsiTheme="minorHAnsi"/>
                  <w:color w:val="231F20"/>
                </w:rPr>
                <w:t>De lo contrario</w:t>
              </w:r>
            </w:ins>
            <w:r>
              <w:rPr>
                <w:rFonts w:asciiTheme="minorHAnsi" w:hAnsiTheme="minorHAnsi"/>
                <w:color w:val="231F20"/>
              </w:rPr>
              <w:t>, reemplace el elemento dañado antes de intentar volver a encender el dispositivo</w:t>
            </w:r>
          </w:p>
          <w:p w14:paraId="1A2BA781" w14:textId="77777777" w:rsidR="00AA51D1" w:rsidRPr="0032168C" w:rsidRDefault="00AA51D1" w:rsidP="008D258D">
            <w:pPr>
              <w:numPr>
                <w:ilvl w:val="0"/>
                <w:numId w:val="5"/>
              </w:numPr>
              <w:tabs>
                <w:tab w:val="left" w:pos="286"/>
              </w:tabs>
              <w:spacing w:before="35"/>
              <w:ind w:left="285" w:right="230" w:hanging="210"/>
              <w:rPr>
                <w:rFonts w:asciiTheme="minorHAnsi" w:eastAsia="Arial" w:hAnsiTheme="minorHAnsi" w:cstheme="minorHAnsi"/>
              </w:rPr>
            </w:pPr>
            <w:r>
              <w:rPr>
                <w:rFonts w:asciiTheme="minorHAnsi" w:hAnsiTheme="minorHAnsi"/>
                <w:color w:val="231F20"/>
              </w:rPr>
              <w:t xml:space="preserve">Vuelva a conectar todo el equipo en el orden correcto y vuelva a encender el dispositivo. Verifique que se haya completado la autocomprobación y pulse el botón </w:t>
            </w:r>
            <w:proofErr w:type="spellStart"/>
            <w:r>
              <w:rPr>
                <w:rFonts w:asciiTheme="minorHAnsi" w:hAnsiTheme="minorHAnsi"/>
                <w:color w:val="231F20"/>
              </w:rPr>
              <w:t>TTFields</w:t>
            </w:r>
            <w:proofErr w:type="spellEnd"/>
          </w:p>
          <w:p w14:paraId="17C5C6F9" w14:textId="77777777" w:rsidR="00AA51D1" w:rsidRPr="0032168C" w:rsidRDefault="00AA51D1" w:rsidP="008D258D">
            <w:pPr>
              <w:numPr>
                <w:ilvl w:val="0"/>
                <w:numId w:val="5"/>
              </w:numPr>
              <w:tabs>
                <w:tab w:val="left" w:pos="290"/>
              </w:tabs>
              <w:spacing w:before="24"/>
              <w:ind w:left="289" w:hanging="214"/>
              <w:rPr>
                <w:rFonts w:asciiTheme="minorHAnsi" w:eastAsia="Arial" w:hAnsiTheme="minorHAnsi" w:cstheme="minorHAnsi"/>
              </w:rPr>
            </w:pPr>
            <w:r>
              <w:rPr>
                <w:rFonts w:asciiTheme="minorHAnsi" w:hAnsiTheme="minorHAnsi"/>
                <w:color w:val="231F20"/>
              </w:rPr>
              <w:t>Compruebe los respiraderos del dispositivo para asegurarse de que no estén bloqueados</w:t>
            </w:r>
          </w:p>
          <w:p w14:paraId="196F0066" w14:textId="77777777" w:rsidR="00AA51D1" w:rsidRPr="0032168C" w:rsidRDefault="00AA51D1" w:rsidP="008D258D">
            <w:pPr>
              <w:numPr>
                <w:ilvl w:val="0"/>
                <w:numId w:val="5"/>
              </w:numPr>
              <w:tabs>
                <w:tab w:val="left" w:pos="286"/>
              </w:tabs>
              <w:spacing w:before="26"/>
              <w:ind w:left="285" w:hanging="210"/>
              <w:rPr>
                <w:rFonts w:asciiTheme="minorHAnsi" w:eastAsia="Arial" w:hAnsiTheme="minorHAnsi" w:cstheme="minorHAnsi"/>
              </w:rPr>
            </w:pPr>
            <w:r>
              <w:rPr>
                <w:rFonts w:asciiTheme="minorHAnsi" w:hAnsiTheme="minorHAnsi"/>
                <w:color w:val="231F20"/>
              </w:rPr>
              <w:t>Si está acostado, mueva la cabeza</w:t>
            </w:r>
          </w:p>
          <w:p w14:paraId="526EF689" w14:textId="77777777" w:rsidR="00AA51D1" w:rsidRPr="0032168C" w:rsidRDefault="00AA51D1" w:rsidP="008D258D">
            <w:pPr>
              <w:numPr>
                <w:ilvl w:val="0"/>
                <w:numId w:val="5"/>
              </w:numPr>
              <w:tabs>
                <w:tab w:val="left" w:pos="294"/>
              </w:tabs>
              <w:spacing w:before="37"/>
              <w:ind w:left="293" w:right="93" w:hanging="218"/>
              <w:rPr>
                <w:rFonts w:asciiTheme="minorHAnsi" w:eastAsia="Arial" w:hAnsiTheme="minorHAnsi" w:cstheme="minorHAnsi"/>
              </w:rPr>
            </w:pPr>
            <w:r>
              <w:rPr>
                <w:rFonts w:asciiTheme="minorHAnsi" w:hAnsiTheme="minorHAnsi"/>
                <w:color w:val="231F20"/>
              </w:rPr>
              <w:t>Asegúrese de que los transductores estén bien adheridos a la cabeza; agregue cinta adhesiva si es necesario</w:t>
            </w:r>
          </w:p>
          <w:p w14:paraId="05F4C96E" w14:textId="77777777" w:rsidR="00AA51D1" w:rsidRPr="0032168C" w:rsidRDefault="00AA51D1" w:rsidP="008D258D">
            <w:pPr>
              <w:numPr>
                <w:ilvl w:val="0"/>
                <w:numId w:val="5"/>
              </w:numPr>
              <w:tabs>
                <w:tab w:val="left" w:pos="264"/>
              </w:tabs>
              <w:spacing w:before="23"/>
              <w:ind w:left="264" w:hanging="189"/>
              <w:rPr>
                <w:rFonts w:asciiTheme="minorHAnsi" w:eastAsia="Arial" w:hAnsiTheme="minorHAnsi" w:cstheme="minorHAnsi"/>
              </w:rPr>
            </w:pPr>
            <w:r>
              <w:rPr>
                <w:rFonts w:asciiTheme="minorHAnsi" w:hAnsiTheme="minorHAnsi"/>
                <w:color w:val="231F20"/>
              </w:rPr>
              <w:t>Reinicie el tratamiento</w:t>
            </w:r>
          </w:p>
          <w:p w14:paraId="1AE02468" w14:textId="492D6214" w:rsidR="00AA51D1" w:rsidRPr="0032168C" w:rsidRDefault="00AA51D1" w:rsidP="008D258D">
            <w:pPr>
              <w:numPr>
                <w:ilvl w:val="0"/>
                <w:numId w:val="5"/>
              </w:numPr>
              <w:tabs>
                <w:tab w:val="left" w:pos="295"/>
              </w:tabs>
              <w:spacing w:before="37"/>
              <w:ind w:right="210"/>
              <w:rPr>
                <w:rFonts w:asciiTheme="minorHAnsi" w:eastAsia="Arial" w:hAnsiTheme="minorHAnsi" w:cstheme="minorHAnsi"/>
              </w:rPr>
            </w:pPr>
            <w:r>
              <w:rPr>
                <w:rFonts w:asciiTheme="minorHAnsi" w:hAnsiTheme="minorHAnsi"/>
                <w:color w:val="231F20"/>
              </w:rPr>
              <w:t xml:space="preserve">Si la alarma continúa, apague el dispositivo y </w:t>
            </w:r>
            <w:r>
              <w:t xml:space="preserve">póngase en contacto con el DSS </w:t>
            </w:r>
          </w:p>
        </w:tc>
      </w:tr>
      <w:tr w:rsidR="00AA51D1" w:rsidRPr="0032168C" w14:paraId="72049E6C" w14:textId="77777777" w:rsidTr="00175396">
        <w:trPr>
          <w:trHeight w:hRule="exact" w:val="3477"/>
          <w:jc w:val="center"/>
        </w:trPr>
        <w:tc>
          <w:tcPr>
            <w:tcW w:w="1592" w:type="dxa"/>
          </w:tcPr>
          <w:p w14:paraId="1747E436"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La alarma de notificación suena 10 minutos después de encender el dispositivo.</w:t>
            </w:r>
          </w:p>
        </w:tc>
        <w:tc>
          <w:tcPr>
            <w:tcW w:w="2835" w:type="dxa"/>
          </w:tcPr>
          <w:p w14:paraId="3C0AB665"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1. Tiempo muerto de terapia</w:t>
            </w:r>
          </w:p>
        </w:tc>
        <w:tc>
          <w:tcPr>
            <w:tcW w:w="5653" w:type="dxa"/>
          </w:tcPr>
          <w:p w14:paraId="7412D2B6" w14:textId="46C4F734" w:rsidR="00AA51D1" w:rsidRPr="0032168C" w:rsidRDefault="00AA51D1" w:rsidP="00DB7F76">
            <w:pPr>
              <w:spacing w:before="37"/>
              <w:ind w:left="75" w:right="468"/>
              <w:rPr>
                <w:rFonts w:asciiTheme="minorHAnsi" w:eastAsia="Arial" w:hAnsiTheme="minorHAnsi" w:cstheme="minorHAnsi"/>
              </w:rPr>
            </w:pPr>
            <w:r>
              <w:rPr>
                <w:rFonts w:asciiTheme="minorHAnsi" w:hAnsiTheme="minorHAnsi"/>
                <w:color w:val="231F20"/>
              </w:rPr>
              <w:t>La alarma de notificación del dispositivo sonará si se enciende durante 10 minutos, pero no se inicia la terapia. Se trata de un recordatorio para que comience la terapia y no indica un</w:t>
            </w:r>
            <w:r>
              <w:rPr>
                <w:rFonts w:asciiTheme="minorHAnsi" w:hAnsiTheme="minorHAnsi"/>
              </w:rPr>
              <w:t xml:space="preserve"> </w:t>
            </w:r>
            <w:r>
              <w:rPr>
                <w:rFonts w:asciiTheme="minorHAnsi" w:hAnsiTheme="minorHAnsi"/>
                <w:color w:val="231F20"/>
              </w:rPr>
              <w:t>funcionamiento incorrecto.</w:t>
            </w:r>
          </w:p>
          <w:p w14:paraId="112A8623" w14:textId="77777777" w:rsidR="00AA51D1" w:rsidRPr="0032168C" w:rsidRDefault="00AA51D1" w:rsidP="008D258D">
            <w:pPr>
              <w:numPr>
                <w:ilvl w:val="0"/>
                <w:numId w:val="19"/>
              </w:numPr>
              <w:tabs>
                <w:tab w:val="left" w:pos="267"/>
              </w:tabs>
              <w:spacing w:before="38"/>
              <w:ind w:right="545" w:hanging="191"/>
              <w:rPr>
                <w:rFonts w:asciiTheme="minorHAnsi" w:eastAsia="Arial" w:hAnsiTheme="minorHAnsi" w:cstheme="minorHAnsi"/>
              </w:rPr>
            </w:pPr>
            <w:r>
              <w:rPr>
                <w:rFonts w:asciiTheme="minorHAnsi" w:hAnsiTheme="minorHAnsi"/>
                <w:color w:val="231F20"/>
              </w:rPr>
              <w:t xml:space="preserve">Silencie la alarma de notificación pulsando el botón </w:t>
            </w:r>
            <w:proofErr w:type="spellStart"/>
            <w:r>
              <w:rPr>
                <w:rFonts w:asciiTheme="minorHAnsi" w:hAnsiTheme="minorHAnsi"/>
                <w:color w:val="231F20"/>
              </w:rPr>
              <w:t>TTFields</w:t>
            </w:r>
            <w:proofErr w:type="spellEnd"/>
            <w:r>
              <w:rPr>
                <w:rFonts w:asciiTheme="minorHAnsi" w:hAnsiTheme="minorHAnsi"/>
                <w:color w:val="231F20"/>
              </w:rPr>
              <w:t xml:space="preserve">, espere unos segundos y pulse el botón </w:t>
            </w:r>
            <w:proofErr w:type="spellStart"/>
            <w:r>
              <w:rPr>
                <w:rFonts w:asciiTheme="minorHAnsi" w:hAnsiTheme="minorHAnsi"/>
                <w:color w:val="231F20"/>
              </w:rPr>
              <w:t>TTFields</w:t>
            </w:r>
            <w:proofErr w:type="spellEnd"/>
            <w:r>
              <w:rPr>
                <w:rFonts w:asciiTheme="minorHAnsi" w:hAnsiTheme="minorHAnsi"/>
                <w:color w:val="231F20"/>
              </w:rPr>
              <w:t xml:space="preserve"> de nuevo para iniciar el tratamiento. El indicador azul alrededor del botón </w:t>
            </w:r>
            <w:proofErr w:type="spellStart"/>
            <w:r>
              <w:rPr>
                <w:rFonts w:asciiTheme="minorHAnsi" w:hAnsiTheme="minorHAnsi"/>
                <w:color w:val="231F20"/>
              </w:rPr>
              <w:t>TTFields</w:t>
            </w:r>
            <w:proofErr w:type="spellEnd"/>
            <w:r>
              <w:rPr>
                <w:rFonts w:asciiTheme="minorHAnsi" w:hAnsiTheme="minorHAnsi"/>
                <w:color w:val="231F20"/>
              </w:rPr>
              <w:t xml:space="preserve"> se encenderá para indicar que ahora la terapia está activada</w:t>
            </w:r>
          </w:p>
          <w:p w14:paraId="2768940E" w14:textId="77777777" w:rsidR="00AA51D1" w:rsidRPr="0032168C" w:rsidRDefault="00AA51D1" w:rsidP="008D258D">
            <w:pPr>
              <w:numPr>
                <w:ilvl w:val="0"/>
                <w:numId w:val="19"/>
              </w:numPr>
              <w:tabs>
                <w:tab w:val="left" w:pos="290"/>
              </w:tabs>
              <w:spacing w:before="36"/>
              <w:ind w:left="289" w:right="272" w:hanging="214"/>
              <w:rPr>
                <w:rFonts w:asciiTheme="minorHAnsi" w:eastAsia="Arial" w:hAnsiTheme="minorHAnsi" w:cstheme="minorHAnsi"/>
              </w:rPr>
            </w:pPr>
            <w:r>
              <w:rPr>
                <w:rFonts w:asciiTheme="minorHAnsi" w:hAnsiTheme="minorHAnsi"/>
                <w:color w:val="231F20"/>
              </w:rPr>
              <w:t>Si suenan otras alarmas, revise el apartado «señal de notificación» general a continuación</w:t>
            </w:r>
          </w:p>
        </w:tc>
      </w:tr>
      <w:tr w:rsidR="00AA51D1" w:rsidRPr="0032168C" w14:paraId="7BA6B2F8" w14:textId="77777777" w:rsidTr="00175396">
        <w:trPr>
          <w:trHeight w:hRule="exact" w:val="2201"/>
          <w:jc w:val="center"/>
        </w:trPr>
        <w:tc>
          <w:tcPr>
            <w:tcW w:w="1592" w:type="dxa"/>
          </w:tcPr>
          <w:p w14:paraId="363E7E0F" w14:textId="77777777" w:rsidR="00AA51D1" w:rsidRPr="0032168C" w:rsidRDefault="00AA51D1" w:rsidP="0032168C">
            <w:pPr>
              <w:spacing w:before="49"/>
              <w:ind w:left="75" w:right="201"/>
              <w:rPr>
                <w:rFonts w:asciiTheme="minorHAnsi" w:eastAsia="Arial" w:hAnsiTheme="minorHAnsi" w:cstheme="minorHAnsi"/>
              </w:rPr>
            </w:pPr>
            <w:r>
              <w:rPr>
                <w:rFonts w:asciiTheme="minorHAnsi" w:hAnsiTheme="minorHAnsi"/>
                <w:color w:val="231F20"/>
              </w:rPr>
              <w:lastRenderedPageBreak/>
              <w:t>El indicador de batería baja permanece encendido después de reemplazar la batería</w:t>
            </w:r>
          </w:p>
        </w:tc>
        <w:tc>
          <w:tcPr>
            <w:tcW w:w="2835" w:type="dxa"/>
          </w:tcPr>
          <w:p w14:paraId="1676E3C9" w14:textId="77777777" w:rsidR="00AA51D1" w:rsidRPr="0032168C" w:rsidRDefault="00AA51D1" w:rsidP="008D258D">
            <w:pPr>
              <w:numPr>
                <w:ilvl w:val="0"/>
                <w:numId w:val="18"/>
              </w:numPr>
              <w:tabs>
                <w:tab w:val="left" w:pos="267"/>
              </w:tabs>
              <w:spacing w:before="37"/>
              <w:ind w:hanging="191"/>
              <w:rPr>
                <w:rFonts w:asciiTheme="minorHAnsi" w:eastAsia="Arial" w:hAnsiTheme="minorHAnsi" w:cstheme="minorHAnsi"/>
              </w:rPr>
            </w:pPr>
            <w:r>
              <w:rPr>
                <w:rFonts w:asciiTheme="minorHAnsi" w:hAnsiTheme="minorHAnsi"/>
                <w:color w:val="231F20"/>
              </w:rPr>
              <w:t>Funcionamiento incorrecto del cargador</w:t>
            </w:r>
          </w:p>
          <w:p w14:paraId="6A0D63CB" w14:textId="77777777" w:rsidR="00AA51D1" w:rsidRPr="0032168C" w:rsidRDefault="00AA51D1" w:rsidP="008D258D">
            <w:pPr>
              <w:numPr>
                <w:ilvl w:val="0"/>
                <w:numId w:val="18"/>
              </w:numPr>
              <w:tabs>
                <w:tab w:val="left" w:pos="290"/>
              </w:tabs>
              <w:spacing w:before="25"/>
              <w:ind w:left="289" w:hanging="214"/>
              <w:rPr>
                <w:rFonts w:asciiTheme="minorHAnsi" w:eastAsia="Arial" w:hAnsiTheme="minorHAnsi" w:cstheme="minorHAnsi"/>
              </w:rPr>
            </w:pPr>
            <w:r>
              <w:rPr>
                <w:rFonts w:asciiTheme="minorHAnsi" w:hAnsiTheme="minorHAnsi"/>
                <w:color w:val="231F20"/>
              </w:rPr>
              <w:t>Funcionamiento incorrecto de la batería</w:t>
            </w:r>
          </w:p>
          <w:p w14:paraId="1EBA516B" w14:textId="77777777" w:rsidR="00AA51D1" w:rsidRPr="0032168C" w:rsidRDefault="00AA51D1" w:rsidP="008D258D">
            <w:pPr>
              <w:numPr>
                <w:ilvl w:val="0"/>
                <w:numId w:val="18"/>
              </w:numPr>
              <w:tabs>
                <w:tab w:val="left" w:pos="286"/>
              </w:tabs>
              <w:spacing w:before="25"/>
              <w:ind w:left="285" w:hanging="210"/>
              <w:rPr>
                <w:rFonts w:asciiTheme="minorHAnsi" w:eastAsia="Arial" w:hAnsiTheme="minorHAnsi" w:cstheme="minorHAnsi"/>
              </w:rPr>
            </w:pPr>
            <w:r>
              <w:rPr>
                <w:rFonts w:asciiTheme="minorHAnsi" w:hAnsiTheme="minorHAnsi"/>
                <w:color w:val="231F20"/>
              </w:rPr>
              <w:t>Funcionamiento incorrecto del dispositivo</w:t>
            </w:r>
          </w:p>
        </w:tc>
        <w:tc>
          <w:tcPr>
            <w:tcW w:w="5653" w:type="dxa"/>
          </w:tcPr>
          <w:p w14:paraId="6CD23436" w14:textId="77777777" w:rsidR="00AA51D1" w:rsidRPr="0032168C" w:rsidRDefault="00AA51D1" w:rsidP="008D258D">
            <w:pPr>
              <w:numPr>
                <w:ilvl w:val="0"/>
                <w:numId w:val="17"/>
              </w:numPr>
              <w:tabs>
                <w:tab w:val="left" w:pos="267"/>
              </w:tabs>
              <w:spacing w:before="37"/>
              <w:ind w:hanging="214"/>
              <w:rPr>
                <w:rFonts w:asciiTheme="minorHAnsi" w:eastAsia="Arial" w:hAnsiTheme="minorHAnsi" w:cstheme="minorHAnsi"/>
                <w:color w:val="231F20"/>
              </w:rPr>
            </w:pPr>
            <w:r>
              <w:rPr>
                <w:rFonts w:asciiTheme="minorHAnsi" w:hAnsiTheme="minorHAnsi"/>
                <w:color w:val="231F20"/>
              </w:rPr>
              <w:t>Reemplace la batería con una batería adicional totalmente cargada</w:t>
            </w:r>
          </w:p>
          <w:p w14:paraId="5729DA40" w14:textId="21AFD8C3" w:rsidR="00AA51D1" w:rsidRPr="0032168C" w:rsidRDefault="00AA51D1" w:rsidP="008D258D">
            <w:pPr>
              <w:numPr>
                <w:ilvl w:val="0"/>
                <w:numId w:val="17"/>
              </w:numPr>
              <w:tabs>
                <w:tab w:val="left" w:pos="290"/>
              </w:tabs>
              <w:spacing w:before="37"/>
              <w:ind w:right="1087"/>
              <w:rPr>
                <w:rFonts w:asciiTheme="minorHAnsi" w:eastAsia="Arial" w:hAnsiTheme="minorHAnsi" w:cstheme="minorHAnsi"/>
                <w:color w:val="231F20"/>
              </w:rPr>
            </w:pPr>
            <w:r>
              <w:rPr>
                <w:rFonts w:asciiTheme="minorHAnsi" w:hAnsiTheme="minorHAnsi"/>
                <w:color w:val="231F20"/>
              </w:rPr>
              <w:t xml:space="preserve">Si no se soluciona el problema, póngase en contacto con el DSS para que le preste soporte técnico </w:t>
            </w:r>
          </w:p>
        </w:tc>
      </w:tr>
      <w:tr w:rsidR="00AA51D1" w:rsidRPr="0032168C" w14:paraId="2EB2852B" w14:textId="77777777" w:rsidTr="00175396">
        <w:trPr>
          <w:trHeight w:hRule="exact" w:val="4442"/>
          <w:jc w:val="center"/>
        </w:trPr>
        <w:tc>
          <w:tcPr>
            <w:tcW w:w="1592" w:type="dxa"/>
          </w:tcPr>
          <w:p w14:paraId="452CDF9C" w14:textId="77777777" w:rsidR="00AA51D1" w:rsidRPr="0032168C" w:rsidRDefault="00AA51D1" w:rsidP="0032168C">
            <w:pPr>
              <w:spacing w:before="49"/>
              <w:ind w:left="75" w:right="536"/>
              <w:rPr>
                <w:rFonts w:asciiTheme="minorHAnsi" w:eastAsia="Arial" w:hAnsiTheme="minorHAnsi" w:cstheme="minorHAnsi"/>
              </w:rPr>
            </w:pPr>
            <w:r>
              <w:rPr>
                <w:rFonts w:asciiTheme="minorHAnsi" w:hAnsiTheme="minorHAnsi"/>
                <w:color w:val="231F20"/>
              </w:rPr>
              <w:t>Al encender el dispositivo</w:t>
            </w:r>
          </w:p>
          <w:p w14:paraId="658B45E7" w14:textId="77777777" w:rsidR="00AA51D1" w:rsidRPr="0032168C" w:rsidRDefault="00AA51D1" w:rsidP="0032168C">
            <w:pPr>
              <w:ind w:left="75" w:right="70"/>
              <w:rPr>
                <w:rFonts w:asciiTheme="minorHAnsi" w:eastAsia="Arial" w:hAnsiTheme="minorHAnsi" w:cstheme="minorHAnsi"/>
              </w:rPr>
            </w:pPr>
            <w:r>
              <w:rPr>
                <w:rFonts w:asciiTheme="minorHAnsi" w:hAnsiTheme="minorHAnsi"/>
                <w:color w:val="231F20"/>
              </w:rPr>
              <w:t>suena una alarma de notificación continua y todas las luces permanecen encendidas indefinidamente. El dispositivo no completa la autocomprobación</w:t>
            </w:r>
          </w:p>
        </w:tc>
        <w:tc>
          <w:tcPr>
            <w:tcW w:w="2835" w:type="dxa"/>
          </w:tcPr>
          <w:p w14:paraId="2B058DC7" w14:textId="77777777" w:rsidR="00AA51D1" w:rsidRPr="0032168C" w:rsidRDefault="00AA51D1" w:rsidP="008D258D">
            <w:pPr>
              <w:numPr>
                <w:ilvl w:val="0"/>
                <w:numId w:val="16"/>
              </w:numPr>
              <w:tabs>
                <w:tab w:val="left" w:pos="267"/>
              </w:tabs>
              <w:spacing w:before="37"/>
              <w:ind w:hanging="191"/>
              <w:rPr>
                <w:rFonts w:asciiTheme="minorHAnsi" w:eastAsia="Arial" w:hAnsiTheme="minorHAnsi" w:cstheme="minorHAnsi"/>
              </w:rPr>
            </w:pPr>
            <w:r>
              <w:rPr>
                <w:rFonts w:asciiTheme="minorHAnsi" w:hAnsiTheme="minorHAnsi"/>
                <w:color w:val="231F20"/>
              </w:rPr>
              <w:t>El dispositivo está demasiado caliente</w:t>
            </w:r>
          </w:p>
          <w:p w14:paraId="0F1CE37D" w14:textId="77777777" w:rsidR="00AA51D1" w:rsidRPr="0032168C" w:rsidRDefault="00AA51D1" w:rsidP="008D258D">
            <w:pPr>
              <w:numPr>
                <w:ilvl w:val="0"/>
                <w:numId w:val="16"/>
              </w:numPr>
              <w:tabs>
                <w:tab w:val="left" w:pos="290"/>
              </w:tabs>
              <w:spacing w:before="79"/>
              <w:ind w:left="289" w:hanging="214"/>
              <w:rPr>
                <w:rFonts w:asciiTheme="minorHAnsi" w:eastAsia="Arial" w:hAnsiTheme="minorHAnsi" w:cstheme="minorHAnsi"/>
              </w:rPr>
            </w:pPr>
            <w:r>
              <w:rPr>
                <w:rFonts w:asciiTheme="minorHAnsi" w:hAnsiTheme="minorHAnsi"/>
                <w:color w:val="231F20"/>
              </w:rPr>
              <w:t>Funcionamiento incorrecto del dispositivo</w:t>
            </w:r>
          </w:p>
          <w:p w14:paraId="624FDDDE" w14:textId="77777777" w:rsidR="00AA51D1" w:rsidRPr="0032168C" w:rsidRDefault="00AA51D1" w:rsidP="008D258D">
            <w:pPr>
              <w:numPr>
                <w:ilvl w:val="0"/>
                <w:numId w:val="16"/>
              </w:numPr>
              <w:tabs>
                <w:tab w:val="left" w:pos="286"/>
              </w:tabs>
              <w:spacing w:before="79"/>
              <w:ind w:left="285" w:hanging="210"/>
              <w:rPr>
                <w:rFonts w:asciiTheme="minorHAnsi" w:eastAsia="Arial" w:hAnsiTheme="minorHAnsi" w:cstheme="minorHAnsi"/>
              </w:rPr>
            </w:pPr>
            <w:r>
              <w:rPr>
                <w:rFonts w:asciiTheme="minorHAnsi" w:hAnsiTheme="minorHAnsi"/>
                <w:color w:val="231F20"/>
              </w:rPr>
              <w:t>Funcionamiento incorrecto de la fuente de alimentación</w:t>
            </w:r>
          </w:p>
        </w:tc>
        <w:tc>
          <w:tcPr>
            <w:tcW w:w="5653" w:type="dxa"/>
          </w:tcPr>
          <w:p w14:paraId="2CFF74FA" w14:textId="77777777" w:rsidR="00AA51D1" w:rsidRPr="0032168C" w:rsidRDefault="00AA51D1" w:rsidP="008D258D">
            <w:pPr>
              <w:numPr>
                <w:ilvl w:val="0"/>
                <w:numId w:val="15"/>
              </w:numPr>
              <w:tabs>
                <w:tab w:val="left" w:pos="267"/>
              </w:tabs>
              <w:spacing w:before="37"/>
              <w:ind w:hanging="210"/>
              <w:rPr>
                <w:rFonts w:asciiTheme="minorHAnsi" w:eastAsia="Arial" w:hAnsiTheme="minorHAnsi" w:cstheme="minorHAnsi"/>
              </w:rPr>
            </w:pPr>
            <w:r>
              <w:rPr>
                <w:rFonts w:asciiTheme="minorHAnsi" w:hAnsiTheme="minorHAnsi"/>
                <w:color w:val="231F20"/>
              </w:rPr>
              <w:t>Apague el dispositivo por completo con el interruptor de encendido</w:t>
            </w:r>
          </w:p>
          <w:p w14:paraId="5F3760CD" w14:textId="77777777" w:rsidR="00AA51D1" w:rsidRPr="0032168C" w:rsidRDefault="00AA51D1" w:rsidP="008D258D">
            <w:pPr>
              <w:numPr>
                <w:ilvl w:val="0"/>
                <w:numId w:val="15"/>
              </w:numPr>
              <w:tabs>
                <w:tab w:val="left" w:pos="290"/>
              </w:tabs>
              <w:spacing w:before="25"/>
              <w:ind w:left="289" w:hanging="214"/>
              <w:rPr>
                <w:rFonts w:asciiTheme="minorHAnsi" w:eastAsia="Arial" w:hAnsiTheme="minorHAnsi" w:cstheme="minorHAnsi"/>
              </w:rPr>
            </w:pPr>
            <w:r>
              <w:rPr>
                <w:rFonts w:asciiTheme="minorHAnsi" w:hAnsiTheme="minorHAnsi"/>
                <w:color w:val="231F20"/>
              </w:rPr>
              <w:t>Compruebe que el dispositivo no esté caliente al tacto</w:t>
            </w:r>
          </w:p>
          <w:p w14:paraId="6A898B56" w14:textId="77777777" w:rsidR="00AA51D1" w:rsidRPr="0032168C" w:rsidRDefault="00AA51D1" w:rsidP="008D258D">
            <w:pPr>
              <w:numPr>
                <w:ilvl w:val="0"/>
                <w:numId w:val="15"/>
              </w:numPr>
              <w:tabs>
                <w:tab w:val="left" w:pos="286"/>
              </w:tabs>
              <w:spacing w:before="37"/>
              <w:ind w:right="461" w:hanging="210"/>
              <w:rPr>
                <w:rFonts w:asciiTheme="minorHAnsi" w:eastAsia="Arial" w:hAnsiTheme="minorHAnsi" w:cstheme="minorHAnsi"/>
              </w:rPr>
            </w:pPr>
            <w:r>
              <w:rPr>
                <w:rFonts w:asciiTheme="minorHAnsi" w:hAnsiTheme="minorHAnsi"/>
                <w:color w:val="231F20"/>
              </w:rPr>
              <w:t>Conecte el dispositivo a una fuente de alimentación diferente e intente encenderlo de nuevo</w:t>
            </w:r>
          </w:p>
          <w:p w14:paraId="39B34D8A" w14:textId="6D23605E" w:rsidR="00AA51D1" w:rsidRPr="0032168C" w:rsidRDefault="00AA51D1" w:rsidP="008D258D">
            <w:pPr>
              <w:numPr>
                <w:ilvl w:val="0"/>
                <w:numId w:val="15"/>
              </w:numPr>
              <w:tabs>
                <w:tab w:val="left" w:pos="290"/>
              </w:tabs>
              <w:spacing w:before="36"/>
              <w:ind w:right="82"/>
              <w:rPr>
                <w:rFonts w:asciiTheme="minorHAnsi" w:eastAsia="Arial" w:hAnsiTheme="minorHAnsi" w:cstheme="minorHAnsi"/>
              </w:rPr>
            </w:pPr>
            <w:r>
              <w:rPr>
                <w:rFonts w:asciiTheme="minorHAnsi" w:hAnsiTheme="minorHAnsi"/>
                <w:color w:val="231F20"/>
              </w:rPr>
              <w:t xml:space="preserve">Si el dispositivo no se puede encender con la batería ni el transformador de alimentación de pared, o si hay alguna parte dañada, </w:t>
            </w:r>
            <w:r>
              <w:t>póngase en contacto con el DSS para que le preste soporte técnico</w:t>
            </w:r>
          </w:p>
        </w:tc>
      </w:tr>
      <w:tr w:rsidR="00AA51D1" w:rsidRPr="0032168C" w14:paraId="1790117C" w14:textId="77777777" w:rsidTr="002851AE">
        <w:trPr>
          <w:trHeight w:hRule="exact" w:val="2128"/>
          <w:jc w:val="center"/>
        </w:trPr>
        <w:tc>
          <w:tcPr>
            <w:tcW w:w="1592" w:type="dxa"/>
          </w:tcPr>
          <w:p w14:paraId="11AB9AE4" w14:textId="77777777"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t>Enrojecimiento de la piel debajo de los transductores</w:t>
            </w:r>
          </w:p>
        </w:tc>
        <w:tc>
          <w:tcPr>
            <w:tcW w:w="2835" w:type="dxa"/>
          </w:tcPr>
          <w:p w14:paraId="7F61CF40"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Efecto secundario habitual</w:t>
            </w:r>
          </w:p>
        </w:tc>
        <w:tc>
          <w:tcPr>
            <w:tcW w:w="5653" w:type="dxa"/>
          </w:tcPr>
          <w:p w14:paraId="6658D3D1" w14:textId="77777777"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t>Cuando cambie los transductores, utilice una crema de hidrocortisona al 0,1 % de venta libre.</w:t>
            </w:r>
          </w:p>
          <w:p w14:paraId="78C2E5A5" w14:textId="77777777" w:rsidR="00AA51D1" w:rsidRPr="0032168C" w:rsidRDefault="00AA51D1" w:rsidP="0032168C">
            <w:pPr>
              <w:spacing w:before="36"/>
              <w:ind w:left="75"/>
              <w:rPr>
                <w:rFonts w:asciiTheme="minorHAnsi" w:eastAsia="Arial" w:hAnsiTheme="minorHAnsi" w:cstheme="minorHAnsi"/>
              </w:rPr>
            </w:pPr>
            <w:r>
              <w:rPr>
                <w:rFonts w:asciiTheme="minorHAnsi" w:hAnsiTheme="minorHAnsi"/>
                <w:color w:val="231F20"/>
              </w:rPr>
              <w:t>Desplace los transductores 0,75 pulgadas de los últimos lugares en que los colocó (de modo que el gel adhesivo quede entre las marcas rojas).</w:t>
            </w:r>
          </w:p>
          <w:p w14:paraId="67F0DA48" w14:textId="77777777" w:rsidR="00AA51D1" w:rsidRPr="00DB7F76" w:rsidRDefault="00AA51D1" w:rsidP="0032168C">
            <w:pPr>
              <w:spacing w:before="78"/>
              <w:ind w:left="75"/>
              <w:rPr>
                <w:rFonts w:asciiTheme="minorHAnsi" w:eastAsia="Arial" w:hAnsiTheme="minorHAnsi" w:cstheme="minorHAnsi"/>
                <w:b/>
                <w:bCs/>
              </w:rPr>
            </w:pPr>
            <w:r>
              <w:rPr>
                <w:rFonts w:asciiTheme="minorHAnsi" w:hAnsiTheme="minorHAnsi"/>
                <w:b/>
                <w:color w:val="231F20"/>
              </w:rPr>
              <w:t>Si el enrojecimiento empeora:</w:t>
            </w:r>
          </w:p>
          <w:p w14:paraId="1DF2F95D" w14:textId="4B5876E6" w:rsidR="00AA51D1" w:rsidRPr="00280C88" w:rsidRDefault="00AA51D1" w:rsidP="008D258D">
            <w:pPr>
              <w:pStyle w:val="Prrafodelista"/>
              <w:numPr>
                <w:ilvl w:val="0"/>
                <w:numId w:val="28"/>
              </w:numPr>
              <w:spacing w:before="25"/>
              <w:rPr>
                <w:rFonts w:asciiTheme="minorHAnsi" w:eastAsia="Arial" w:hAnsiTheme="minorHAnsi" w:cstheme="minorHAnsi"/>
                <w:color w:val="231F20"/>
              </w:rPr>
            </w:pPr>
            <w:r>
              <w:rPr>
                <w:rFonts w:asciiTheme="minorHAnsi" w:hAnsiTheme="minorHAnsi"/>
                <w:color w:val="231F20"/>
              </w:rPr>
              <w:t>Consulte al médico del estudio</w:t>
            </w:r>
          </w:p>
          <w:p w14:paraId="0D552C45" w14:textId="77777777" w:rsidR="00280C88" w:rsidRPr="00280C88" w:rsidRDefault="00280C88" w:rsidP="00280C88">
            <w:pPr>
              <w:spacing w:before="25"/>
              <w:ind w:left="75"/>
              <w:rPr>
                <w:rFonts w:asciiTheme="minorHAnsi" w:eastAsia="Arial" w:hAnsiTheme="minorHAnsi" w:cstheme="minorHAnsi"/>
                <w:lang w:bidi="ar-SA"/>
              </w:rPr>
            </w:pPr>
          </w:p>
        </w:tc>
      </w:tr>
      <w:tr w:rsidR="00AA51D1" w:rsidRPr="0032168C" w14:paraId="3626670D" w14:textId="77777777" w:rsidTr="002851AE">
        <w:trPr>
          <w:trHeight w:hRule="exact" w:val="920"/>
          <w:jc w:val="center"/>
        </w:trPr>
        <w:tc>
          <w:tcPr>
            <w:tcW w:w="1592" w:type="dxa"/>
          </w:tcPr>
          <w:p w14:paraId="0CFB814A" w14:textId="77777777" w:rsidR="00AA51D1" w:rsidRPr="0032168C" w:rsidRDefault="00AA51D1" w:rsidP="0032168C">
            <w:pPr>
              <w:spacing w:before="49"/>
              <w:ind w:left="75" w:right="536"/>
              <w:rPr>
                <w:rFonts w:asciiTheme="minorHAnsi" w:eastAsia="Arial" w:hAnsiTheme="minorHAnsi" w:cstheme="minorHAnsi"/>
              </w:rPr>
            </w:pPr>
            <w:r>
              <w:rPr>
                <w:rFonts w:asciiTheme="minorHAnsi" w:hAnsiTheme="minorHAnsi"/>
                <w:color w:val="231F20"/>
              </w:rPr>
              <w:t>Ampollas debajo de los transductores</w:t>
            </w:r>
          </w:p>
        </w:tc>
        <w:tc>
          <w:tcPr>
            <w:tcW w:w="2835" w:type="dxa"/>
          </w:tcPr>
          <w:p w14:paraId="279BB30D"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Efecto secundario infrecuente</w:t>
            </w:r>
          </w:p>
        </w:tc>
        <w:tc>
          <w:tcPr>
            <w:tcW w:w="5653" w:type="dxa"/>
          </w:tcPr>
          <w:p w14:paraId="1B30B1EC" w14:textId="5EE0080B"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t>Pídale al médico del estudio que le recete una crema antibacteriana Úsela como le indique el médico</w:t>
            </w:r>
          </w:p>
        </w:tc>
      </w:tr>
      <w:tr w:rsidR="00AA51D1" w:rsidRPr="0032168C" w14:paraId="03031E22" w14:textId="77777777" w:rsidTr="002851AE">
        <w:trPr>
          <w:trHeight w:hRule="exact" w:val="2074"/>
          <w:jc w:val="center"/>
        </w:trPr>
        <w:tc>
          <w:tcPr>
            <w:tcW w:w="1592" w:type="dxa"/>
          </w:tcPr>
          <w:p w14:paraId="7A4C4006" w14:textId="77777777"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t>Picazón debajo de los transductores</w:t>
            </w:r>
          </w:p>
        </w:tc>
        <w:tc>
          <w:tcPr>
            <w:tcW w:w="2835" w:type="dxa"/>
          </w:tcPr>
          <w:p w14:paraId="5A41325F"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Efecto secundario infrecuente</w:t>
            </w:r>
          </w:p>
        </w:tc>
        <w:tc>
          <w:tcPr>
            <w:tcW w:w="5653" w:type="dxa"/>
          </w:tcPr>
          <w:p w14:paraId="12363AA9" w14:textId="77777777" w:rsidR="00AA51D1" w:rsidRPr="0032168C" w:rsidRDefault="00AA51D1" w:rsidP="008D258D">
            <w:pPr>
              <w:numPr>
                <w:ilvl w:val="0"/>
                <w:numId w:val="14"/>
              </w:numPr>
              <w:tabs>
                <w:tab w:val="left" w:pos="267"/>
              </w:tabs>
              <w:spacing w:before="49"/>
              <w:ind w:right="439" w:hanging="191"/>
              <w:rPr>
                <w:rFonts w:asciiTheme="minorHAnsi" w:eastAsia="Arial" w:hAnsiTheme="minorHAnsi" w:cstheme="minorHAnsi"/>
              </w:rPr>
            </w:pPr>
            <w:r>
              <w:rPr>
                <w:rFonts w:asciiTheme="minorHAnsi" w:hAnsiTheme="minorHAnsi"/>
                <w:color w:val="231F20"/>
              </w:rPr>
              <w:t>Cuando cambie los transductores, utilice una crema de hidrocortisona al 0,1 % de venta libre</w:t>
            </w:r>
          </w:p>
          <w:p w14:paraId="45751832" w14:textId="77777777" w:rsidR="00AA51D1" w:rsidRPr="0032168C" w:rsidRDefault="00AA51D1" w:rsidP="008D258D">
            <w:pPr>
              <w:numPr>
                <w:ilvl w:val="0"/>
                <w:numId w:val="14"/>
              </w:numPr>
              <w:tabs>
                <w:tab w:val="left" w:pos="290"/>
              </w:tabs>
              <w:spacing w:before="36"/>
              <w:ind w:left="289" w:right="1120" w:hanging="214"/>
              <w:jc w:val="both"/>
              <w:rPr>
                <w:rFonts w:asciiTheme="minorHAnsi" w:eastAsia="Arial" w:hAnsiTheme="minorHAnsi" w:cstheme="minorHAnsi"/>
              </w:rPr>
            </w:pPr>
            <w:r>
              <w:rPr>
                <w:rFonts w:asciiTheme="minorHAnsi" w:hAnsiTheme="minorHAnsi"/>
                <w:color w:val="231F20"/>
              </w:rPr>
              <w:t>Desplace los transductores de los últimos lugares en que los colocó (de modo que el gel adhesivo quede entre las marcas rojas).</w:t>
            </w:r>
          </w:p>
          <w:p w14:paraId="382E15D9" w14:textId="77777777" w:rsidR="00AA51D1" w:rsidRPr="00DB7F76" w:rsidRDefault="00AA51D1" w:rsidP="0032168C">
            <w:pPr>
              <w:spacing w:before="78"/>
              <w:ind w:left="75"/>
              <w:rPr>
                <w:rFonts w:asciiTheme="minorHAnsi" w:eastAsia="Arial" w:hAnsiTheme="minorHAnsi" w:cstheme="minorHAnsi"/>
                <w:b/>
                <w:bCs/>
              </w:rPr>
            </w:pPr>
            <w:r>
              <w:rPr>
                <w:rFonts w:asciiTheme="minorHAnsi" w:hAnsiTheme="minorHAnsi"/>
                <w:b/>
                <w:color w:val="231F20"/>
              </w:rPr>
              <w:t>Si la picazón empeora:</w:t>
            </w:r>
          </w:p>
          <w:p w14:paraId="5B08FDF2" w14:textId="4D28C86E" w:rsidR="00AA51D1" w:rsidRPr="0032168C" w:rsidRDefault="00AA51D1" w:rsidP="0032168C">
            <w:pPr>
              <w:spacing w:before="25"/>
              <w:ind w:left="75"/>
              <w:rPr>
                <w:rFonts w:asciiTheme="minorHAnsi" w:eastAsia="Arial" w:hAnsiTheme="minorHAnsi" w:cstheme="minorHAnsi"/>
              </w:rPr>
            </w:pPr>
            <w:r>
              <w:rPr>
                <w:rFonts w:asciiTheme="minorHAnsi" w:hAnsiTheme="minorHAnsi"/>
                <w:color w:val="231F20"/>
              </w:rPr>
              <w:t>1. Consulte al médico del estudio</w:t>
            </w:r>
          </w:p>
        </w:tc>
      </w:tr>
      <w:tr w:rsidR="00AA51D1" w:rsidRPr="0032168C" w14:paraId="735F78EC" w14:textId="77777777" w:rsidTr="002851AE">
        <w:trPr>
          <w:trHeight w:hRule="exact" w:val="1009"/>
          <w:jc w:val="center"/>
        </w:trPr>
        <w:tc>
          <w:tcPr>
            <w:tcW w:w="1592" w:type="dxa"/>
          </w:tcPr>
          <w:p w14:paraId="29A7C370" w14:textId="77777777"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lastRenderedPageBreak/>
              <w:t>Dolor debajo de los transductores</w:t>
            </w:r>
          </w:p>
        </w:tc>
        <w:tc>
          <w:tcPr>
            <w:tcW w:w="2835" w:type="dxa"/>
          </w:tcPr>
          <w:p w14:paraId="2401654D"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Efecto secundario infrecuente</w:t>
            </w:r>
          </w:p>
        </w:tc>
        <w:tc>
          <w:tcPr>
            <w:tcW w:w="5653" w:type="dxa"/>
          </w:tcPr>
          <w:p w14:paraId="6497FBA2" w14:textId="77777777" w:rsidR="00DF0A80" w:rsidRPr="0032168C" w:rsidRDefault="00AA51D1" w:rsidP="0032168C">
            <w:pPr>
              <w:spacing w:before="37"/>
              <w:ind w:left="75" w:right="2953"/>
              <w:rPr>
                <w:rFonts w:asciiTheme="minorHAnsi" w:eastAsia="Arial" w:hAnsiTheme="minorHAnsi" w:cstheme="minorHAnsi"/>
                <w:color w:val="231F20"/>
                <w:w w:val="105"/>
              </w:rPr>
            </w:pPr>
            <w:r>
              <w:rPr>
                <w:rFonts w:asciiTheme="minorHAnsi" w:hAnsiTheme="minorHAnsi"/>
                <w:color w:val="231F20"/>
              </w:rPr>
              <w:t>Detenga el tratamiento.</w:t>
            </w:r>
          </w:p>
          <w:p w14:paraId="359D6CB0" w14:textId="55310C0E" w:rsidR="00AA51D1" w:rsidRPr="00C269D4" w:rsidRDefault="00AA51D1" w:rsidP="00C269D4">
            <w:pPr>
              <w:pStyle w:val="Textoindependiente"/>
              <w:rPr>
                <w:rFonts w:asciiTheme="minorHAnsi" w:eastAsia="Arial" w:hAnsiTheme="minorHAnsi" w:cstheme="minorHAnsi"/>
                <w:color w:val="231F20"/>
                <w:w w:val="105"/>
              </w:rPr>
            </w:pPr>
            <w:r>
              <w:rPr>
                <w:rFonts w:asciiTheme="minorHAnsi" w:hAnsiTheme="minorHAnsi"/>
                <w:color w:val="231F20"/>
                <w:sz w:val="22"/>
              </w:rPr>
              <w:t xml:space="preserve"> Consulte al médico del estudio.</w:t>
            </w:r>
          </w:p>
        </w:tc>
      </w:tr>
    </w:tbl>
    <w:p w14:paraId="30AEDF89" w14:textId="77777777" w:rsidR="00A64B2A" w:rsidRDefault="00A64B2A" w:rsidP="00AA51D1">
      <w:pPr>
        <w:pStyle w:val="Textoindependiente"/>
        <w:rPr>
          <w:sz w:val="24"/>
          <w:szCs w:val="24"/>
        </w:rPr>
      </w:pPr>
    </w:p>
    <w:p w14:paraId="3FC25087" w14:textId="77777777" w:rsidR="00A64B2A" w:rsidRDefault="00A64B2A">
      <w:pPr>
        <w:rPr>
          <w:sz w:val="24"/>
          <w:szCs w:val="24"/>
        </w:rPr>
      </w:pPr>
      <w:r>
        <w:br w:type="page"/>
      </w:r>
    </w:p>
    <w:p w14:paraId="57031B03" w14:textId="0A7B6BAD" w:rsidR="00847888" w:rsidRPr="00DB7F76" w:rsidRDefault="00F00236" w:rsidP="008D258D">
      <w:pPr>
        <w:pStyle w:val="Ttulo1"/>
        <w:numPr>
          <w:ilvl w:val="0"/>
          <w:numId w:val="20"/>
        </w:numPr>
        <w:ind w:left="734"/>
        <w:jc w:val="left"/>
        <w:rPr>
          <w:bCs/>
        </w:rPr>
      </w:pPr>
      <w:bookmarkStart w:id="88" w:name="23._ASSISTANCE_&amp;_INFORMATION"/>
      <w:bookmarkStart w:id="89" w:name="Technical_support:"/>
      <w:bookmarkStart w:id="90" w:name="_Ref36312466"/>
      <w:bookmarkStart w:id="91" w:name="_Ref36313078"/>
      <w:bookmarkStart w:id="92" w:name="_Ref36313343"/>
      <w:bookmarkStart w:id="93" w:name="_Toc161841634"/>
      <w:bookmarkEnd w:id="88"/>
      <w:bookmarkEnd w:id="89"/>
      <w:r>
        <w:lastRenderedPageBreak/>
        <w:t>ASISTENCIA E INFORMACIÓN</w:t>
      </w:r>
      <w:bookmarkEnd w:id="90"/>
      <w:bookmarkEnd w:id="91"/>
      <w:bookmarkEnd w:id="92"/>
      <w:bookmarkEnd w:id="93"/>
    </w:p>
    <w:p w14:paraId="1469DCAA" w14:textId="7C049633" w:rsidR="004C6198" w:rsidRPr="00847888" w:rsidRDefault="00F00236" w:rsidP="00847888">
      <w:pPr>
        <w:rPr>
          <w:b/>
          <w:bCs/>
          <w:sz w:val="36"/>
          <w:szCs w:val="36"/>
        </w:rPr>
      </w:pPr>
      <w:r>
        <w:rPr>
          <w:b/>
          <w:sz w:val="28"/>
        </w:rPr>
        <w:t>Soporte técnico</w:t>
      </w:r>
    </w:p>
    <w:p w14:paraId="7F964741" w14:textId="0134F528" w:rsidR="00847888" w:rsidRPr="00E93A9B" w:rsidRDefault="00F00236" w:rsidP="008D258D">
      <w:pPr>
        <w:pStyle w:val="Prrafodelista"/>
        <w:numPr>
          <w:ilvl w:val="0"/>
          <w:numId w:val="38"/>
        </w:numPr>
        <w:spacing w:before="80" w:after="80"/>
        <w:rPr>
          <w:rFonts w:asciiTheme="minorHAnsi" w:hAnsiTheme="minorHAnsi" w:cstheme="minorHAnsi"/>
          <w:color w:val="211D1E"/>
          <w:sz w:val="24"/>
          <w:szCs w:val="24"/>
        </w:rPr>
      </w:pPr>
      <w:r>
        <w:rPr>
          <w:rFonts w:asciiTheme="minorHAnsi" w:hAnsiTheme="minorHAnsi"/>
          <w:color w:val="211D1E"/>
          <w:sz w:val="24"/>
        </w:rPr>
        <w:t>Si necesita soporte técnico, póngase en contacto con el DSS. La información de contacto de su DSS local se le facilitará aparte.</w:t>
      </w:r>
      <w:bookmarkStart w:id="94" w:name="Clinical_support:"/>
      <w:bookmarkEnd w:id="94"/>
    </w:p>
    <w:p w14:paraId="41A4BBE9" w14:textId="77777777" w:rsidR="00847888" w:rsidRDefault="00847888" w:rsidP="00847888">
      <w:pPr>
        <w:spacing w:before="80" w:after="80"/>
        <w:rPr>
          <w:rFonts w:asciiTheme="minorHAnsi" w:hAnsiTheme="minorHAnsi" w:cstheme="minorHAnsi"/>
          <w:sz w:val="24"/>
          <w:szCs w:val="24"/>
        </w:rPr>
      </w:pPr>
    </w:p>
    <w:p w14:paraId="592F9E80" w14:textId="57826D37" w:rsidR="004C6198" w:rsidRPr="00847888" w:rsidRDefault="00F00236" w:rsidP="00847888">
      <w:pPr>
        <w:rPr>
          <w:b/>
          <w:bCs/>
          <w:sz w:val="28"/>
          <w:szCs w:val="28"/>
        </w:rPr>
      </w:pPr>
      <w:r>
        <w:rPr>
          <w:b/>
          <w:sz w:val="28"/>
        </w:rPr>
        <w:t>Soporte clínico</w:t>
      </w:r>
    </w:p>
    <w:p w14:paraId="12E0723D" w14:textId="7CD3F655" w:rsidR="00671E53" w:rsidRDefault="00F00236" w:rsidP="008D258D">
      <w:pPr>
        <w:pStyle w:val="Prrafodelista"/>
        <w:numPr>
          <w:ilvl w:val="0"/>
          <w:numId w:val="38"/>
        </w:numPr>
        <w:spacing w:before="80" w:after="80"/>
        <w:rPr>
          <w:rFonts w:asciiTheme="minorHAnsi" w:hAnsiTheme="minorHAnsi" w:cstheme="minorHAnsi"/>
          <w:color w:val="211D1E"/>
          <w:sz w:val="24"/>
          <w:szCs w:val="24"/>
        </w:rPr>
      </w:pPr>
      <w:r>
        <w:rPr>
          <w:rFonts w:asciiTheme="minorHAnsi" w:hAnsiTheme="minorHAnsi"/>
          <w:color w:val="211D1E"/>
          <w:sz w:val="24"/>
        </w:rPr>
        <w:t>Si nota algún cambio en su salud o algún efecto secundario del tratamiento, llame al médico del estudio en el centro a cargo de su tratamiento.</w:t>
      </w:r>
    </w:p>
    <w:p w14:paraId="7B86C8D8" w14:textId="675C6CCA" w:rsidR="004C6198" w:rsidRPr="00671E53" w:rsidRDefault="00671E53" w:rsidP="00671E53">
      <w:pPr>
        <w:rPr>
          <w:rFonts w:asciiTheme="minorHAnsi" w:hAnsiTheme="minorHAnsi" w:cstheme="minorHAnsi"/>
          <w:color w:val="211D1E"/>
          <w:sz w:val="24"/>
          <w:szCs w:val="24"/>
        </w:rPr>
      </w:pPr>
      <w:r>
        <w:br w:type="page"/>
      </w:r>
    </w:p>
    <w:p w14:paraId="4CFF23EA" w14:textId="0017A5E3" w:rsidR="004C6198" w:rsidRPr="00847888" w:rsidRDefault="00F00236" w:rsidP="008D258D">
      <w:pPr>
        <w:pStyle w:val="Ttulo1"/>
        <w:numPr>
          <w:ilvl w:val="0"/>
          <w:numId w:val="20"/>
        </w:numPr>
        <w:ind w:left="734"/>
        <w:jc w:val="left"/>
        <w:rPr>
          <w:bCs/>
        </w:rPr>
      </w:pPr>
      <w:bookmarkStart w:id="95" w:name="24._TRAVELING_WITH_OPTUNE®"/>
      <w:bookmarkStart w:id="96" w:name="_Toc161841635"/>
      <w:bookmarkEnd w:id="95"/>
      <w:r>
        <w:lastRenderedPageBreak/>
        <w:t>VIAJAR CON OPTUNE®</w:t>
      </w:r>
      <w:bookmarkEnd w:id="96"/>
    </w:p>
    <w:p w14:paraId="731196AE" w14:textId="27270ED1" w:rsidR="001655AC" w:rsidRPr="00756593" w:rsidRDefault="00D079D6" w:rsidP="00E628BC">
      <w:pPr>
        <w:pStyle w:val="Textoindependiente"/>
        <w:ind w:left="418"/>
        <w:jc w:val="both"/>
        <w:rPr>
          <w:rFonts w:asciiTheme="minorHAnsi" w:hAnsiTheme="minorHAnsi" w:cstheme="minorHAnsi"/>
          <w:color w:val="211D1E"/>
          <w:sz w:val="24"/>
          <w:szCs w:val="24"/>
        </w:rPr>
      </w:pPr>
      <w:r>
        <w:rPr>
          <w:rFonts w:asciiTheme="minorHAnsi" w:hAnsiTheme="minorHAnsi"/>
          <w:color w:val="211D1E"/>
          <w:sz w:val="24"/>
        </w:rPr>
        <w:t xml:space="preserve">Las baterías de </w:t>
      </w:r>
      <w:proofErr w:type="spellStart"/>
      <w:r>
        <w:rPr>
          <w:rFonts w:asciiTheme="minorHAnsi" w:hAnsiTheme="minorHAnsi"/>
          <w:color w:val="211D1E"/>
          <w:sz w:val="24"/>
        </w:rPr>
        <w:t>Optune</w:t>
      </w:r>
      <w:proofErr w:type="spellEnd"/>
      <w:r>
        <w:rPr>
          <w:rFonts w:asciiTheme="minorHAnsi" w:hAnsiTheme="minorHAnsi"/>
          <w:color w:val="211D1E"/>
          <w:sz w:val="24"/>
        </w:rPr>
        <w:t xml:space="preserve">® contienen material con iones de litio y no se pueden facturar como equipaje en aviones de pasajeros. Se pueden llevar en la cabina de pasajeros. </w:t>
      </w:r>
    </w:p>
    <w:p w14:paraId="04CE86C7" w14:textId="75BC8C3D" w:rsidR="001655AC" w:rsidRDefault="001655AC" w:rsidP="00847888">
      <w:pPr>
        <w:pStyle w:val="Textoindependiente"/>
        <w:ind w:left="418"/>
        <w:jc w:val="both"/>
        <w:rPr>
          <w:rFonts w:asciiTheme="minorHAnsi" w:hAnsiTheme="minorHAnsi" w:cstheme="minorHAnsi"/>
          <w:color w:val="211D1E"/>
          <w:sz w:val="24"/>
          <w:szCs w:val="24"/>
        </w:rPr>
      </w:pPr>
    </w:p>
    <w:p w14:paraId="5D5CE816" w14:textId="3DB4704E" w:rsidR="00461C1D" w:rsidRDefault="002C5508" w:rsidP="002C5508">
      <w:pPr>
        <w:pStyle w:val="Textoindependiente"/>
        <w:ind w:left="418"/>
        <w:jc w:val="both"/>
        <w:rPr>
          <w:rFonts w:asciiTheme="minorHAnsi" w:hAnsiTheme="minorHAnsi" w:cstheme="minorHAnsi"/>
          <w:color w:val="211D1E"/>
          <w:sz w:val="24"/>
          <w:szCs w:val="24"/>
        </w:rPr>
      </w:pPr>
      <w:r>
        <w:rPr>
          <w:rFonts w:asciiTheme="minorHAnsi" w:hAnsiTheme="minorHAnsi"/>
          <w:color w:val="211D1E"/>
          <w:sz w:val="24"/>
        </w:rPr>
        <w:t xml:space="preserve">Cuando viaje a otro país con el dispositivo </w:t>
      </w:r>
      <w:proofErr w:type="spellStart"/>
      <w:r>
        <w:rPr>
          <w:rFonts w:asciiTheme="minorHAnsi" w:hAnsiTheme="minorHAnsi"/>
          <w:color w:val="211D1E"/>
          <w:sz w:val="24"/>
        </w:rPr>
        <w:t>Optune</w:t>
      </w:r>
      <w:proofErr w:type="spellEnd"/>
      <w:r>
        <w:rPr>
          <w:rFonts w:asciiTheme="minorHAnsi" w:hAnsiTheme="minorHAnsi"/>
          <w:color w:val="211D1E"/>
          <w:sz w:val="24"/>
        </w:rPr>
        <w:t xml:space="preserve">, utilice el cable eléctrico adecuado que se le haya facilitado con el kit de tratamiento </w:t>
      </w:r>
      <w:proofErr w:type="spellStart"/>
      <w:r>
        <w:rPr>
          <w:rFonts w:asciiTheme="minorHAnsi" w:hAnsiTheme="minorHAnsi"/>
          <w:color w:val="211D1E"/>
          <w:sz w:val="24"/>
        </w:rPr>
        <w:t>Optune</w:t>
      </w:r>
      <w:proofErr w:type="spellEnd"/>
      <w:r>
        <w:rPr>
          <w:rFonts w:asciiTheme="minorHAnsi" w:hAnsiTheme="minorHAnsi"/>
          <w:color w:val="211D1E"/>
          <w:sz w:val="24"/>
        </w:rPr>
        <w:t xml:space="preserve">®.  No se pueden utilizar adaptadores de viaje con el kit de tratamiento </w:t>
      </w:r>
      <w:proofErr w:type="spellStart"/>
      <w:r>
        <w:rPr>
          <w:rFonts w:asciiTheme="minorHAnsi" w:hAnsiTheme="minorHAnsi"/>
          <w:color w:val="211D1E"/>
          <w:sz w:val="24"/>
        </w:rPr>
        <w:t>Optune</w:t>
      </w:r>
      <w:proofErr w:type="spellEnd"/>
      <w:r>
        <w:rPr>
          <w:rFonts w:asciiTheme="minorHAnsi" w:hAnsiTheme="minorHAnsi"/>
          <w:color w:val="211D1E"/>
          <w:sz w:val="24"/>
        </w:rPr>
        <w:t>®.</w:t>
      </w:r>
    </w:p>
    <w:p w14:paraId="38E4DEF4" w14:textId="77777777" w:rsidR="00461C1D" w:rsidRPr="00756593" w:rsidRDefault="00461C1D" w:rsidP="00847888">
      <w:pPr>
        <w:pStyle w:val="Textoindependiente"/>
        <w:ind w:left="418"/>
        <w:jc w:val="both"/>
        <w:rPr>
          <w:rFonts w:asciiTheme="minorHAnsi" w:hAnsiTheme="minorHAnsi" w:cstheme="minorHAnsi"/>
          <w:color w:val="211D1E"/>
          <w:sz w:val="24"/>
          <w:szCs w:val="24"/>
        </w:rPr>
      </w:pPr>
    </w:p>
    <w:p w14:paraId="0215339F" w14:textId="5C40D32D" w:rsidR="004C6198" w:rsidRDefault="00F00236" w:rsidP="00847888">
      <w:pPr>
        <w:pStyle w:val="Textoindependiente"/>
        <w:ind w:left="418"/>
        <w:jc w:val="both"/>
        <w:rPr>
          <w:rFonts w:asciiTheme="minorHAnsi" w:hAnsiTheme="minorHAnsi" w:cstheme="minorHAnsi"/>
          <w:color w:val="211D1E"/>
          <w:sz w:val="24"/>
          <w:szCs w:val="24"/>
        </w:rPr>
      </w:pPr>
      <w:r>
        <w:rPr>
          <w:rFonts w:asciiTheme="minorHAnsi" w:hAnsiTheme="minorHAnsi"/>
          <w:color w:val="211D1E"/>
          <w:sz w:val="24"/>
        </w:rPr>
        <w:t>Si tiene alguna pregunta acerca de las restricciones a la hora de viajar, póngase en contacto con su DSS.</w:t>
      </w:r>
    </w:p>
    <w:p w14:paraId="3DF24FE5" w14:textId="77777777" w:rsidR="002C5508" w:rsidRPr="00756593" w:rsidRDefault="002C5508" w:rsidP="00847888">
      <w:pPr>
        <w:pStyle w:val="Textoindependiente"/>
        <w:ind w:left="418"/>
        <w:jc w:val="both"/>
        <w:rPr>
          <w:rFonts w:asciiTheme="minorHAnsi" w:hAnsiTheme="minorHAnsi" w:cstheme="minorHAnsi"/>
          <w:sz w:val="24"/>
          <w:szCs w:val="24"/>
        </w:rPr>
      </w:pPr>
    </w:p>
    <w:p w14:paraId="026A1E80" w14:textId="67299A8C" w:rsidR="002E1BE1" w:rsidRDefault="00F00236" w:rsidP="00847888">
      <w:pPr>
        <w:pStyle w:val="Textoindependiente"/>
        <w:spacing w:before="58"/>
        <w:ind w:left="418"/>
        <w:jc w:val="both"/>
        <w:rPr>
          <w:rFonts w:asciiTheme="minorHAnsi" w:hAnsiTheme="minorHAnsi" w:cstheme="minorHAnsi"/>
          <w:color w:val="211D1E"/>
          <w:sz w:val="24"/>
          <w:szCs w:val="24"/>
        </w:rPr>
      </w:pPr>
      <w:r>
        <w:rPr>
          <w:rFonts w:asciiTheme="minorHAnsi" w:hAnsiTheme="minorHAnsi"/>
          <w:b/>
          <w:color w:val="211D1E"/>
          <w:sz w:val="24"/>
        </w:rPr>
        <w:t>Nota:</w:t>
      </w:r>
      <w:r>
        <w:rPr>
          <w:rFonts w:asciiTheme="minorHAnsi" w:hAnsiTheme="minorHAnsi"/>
          <w:color w:val="211D1E"/>
          <w:sz w:val="24"/>
        </w:rPr>
        <w:t xml:space="preserve"> El dispositivo </w:t>
      </w:r>
      <w:proofErr w:type="spellStart"/>
      <w:r>
        <w:rPr>
          <w:rFonts w:asciiTheme="minorHAnsi" w:hAnsiTheme="minorHAnsi"/>
          <w:color w:val="211D1E"/>
          <w:sz w:val="24"/>
        </w:rPr>
        <w:t>Optune</w:t>
      </w:r>
      <w:proofErr w:type="spellEnd"/>
      <w:r>
        <w:rPr>
          <w:rFonts w:asciiTheme="minorHAnsi" w:hAnsiTheme="minorHAnsi"/>
          <w:color w:val="211D1E"/>
          <w:sz w:val="24"/>
        </w:rPr>
        <w:t xml:space="preserve">® y los INE </w:t>
      </w:r>
      <w:proofErr w:type="spellStart"/>
      <w:r>
        <w:rPr>
          <w:rFonts w:asciiTheme="minorHAnsi" w:hAnsiTheme="minorHAnsi"/>
          <w:color w:val="211D1E"/>
          <w:sz w:val="24"/>
        </w:rPr>
        <w:t>Transducer</w:t>
      </w:r>
      <w:proofErr w:type="spellEnd"/>
      <w:r>
        <w:rPr>
          <w:rFonts w:asciiTheme="minorHAnsi" w:hAnsiTheme="minorHAnsi"/>
          <w:color w:val="211D1E"/>
          <w:sz w:val="24"/>
        </w:rPr>
        <w:t xml:space="preserve"> </w:t>
      </w:r>
      <w:proofErr w:type="spellStart"/>
      <w:r>
        <w:rPr>
          <w:rFonts w:asciiTheme="minorHAnsi" w:hAnsiTheme="minorHAnsi"/>
          <w:color w:val="211D1E"/>
          <w:sz w:val="24"/>
        </w:rPr>
        <w:t>Arrays</w:t>
      </w:r>
      <w:proofErr w:type="spellEnd"/>
      <w:r>
        <w:rPr>
          <w:rFonts w:asciiTheme="minorHAnsi" w:hAnsiTheme="minorHAnsi"/>
          <w:color w:val="211D1E"/>
          <w:sz w:val="24"/>
        </w:rPr>
        <w:t xml:space="preserve"> activarán los detectores de metales.</w:t>
      </w:r>
    </w:p>
    <w:p w14:paraId="36169D7E" w14:textId="58DE4182" w:rsidR="00525BA1" w:rsidRDefault="00525BA1" w:rsidP="00847888">
      <w:pPr>
        <w:pStyle w:val="Textoindependiente"/>
        <w:spacing w:before="58"/>
        <w:ind w:right="720"/>
        <w:jc w:val="both"/>
        <w:rPr>
          <w:rFonts w:asciiTheme="minorHAnsi" w:hAnsiTheme="minorHAnsi" w:cstheme="minorHAnsi"/>
          <w:color w:val="211D1E"/>
          <w:sz w:val="24"/>
          <w:szCs w:val="24"/>
        </w:rPr>
      </w:pPr>
    </w:p>
    <w:p w14:paraId="3C20CFC5" w14:textId="71D0B8BB" w:rsidR="002E1BE1" w:rsidRDefault="002E1BE1" w:rsidP="007862B0">
      <w:pPr>
        <w:pStyle w:val="Textoindependiente"/>
        <w:ind w:firstLine="418"/>
        <w:rPr>
          <w:rFonts w:asciiTheme="minorHAnsi" w:hAnsiTheme="minorHAnsi" w:cstheme="minorHAnsi"/>
        </w:rPr>
      </w:pPr>
      <w:r>
        <w:br w:type="page"/>
      </w:r>
    </w:p>
    <w:p w14:paraId="51CF9D0A" w14:textId="77777777" w:rsidR="004C6198" w:rsidRPr="002E1BE1" w:rsidRDefault="002E1BE1" w:rsidP="008D258D">
      <w:pPr>
        <w:pStyle w:val="Ttulo1"/>
        <w:numPr>
          <w:ilvl w:val="0"/>
          <w:numId w:val="20"/>
        </w:numPr>
        <w:ind w:left="734"/>
        <w:jc w:val="left"/>
        <w:rPr>
          <w:bCs/>
        </w:rPr>
      </w:pPr>
      <w:bookmarkStart w:id="97" w:name="_Toc161841636"/>
      <w:r>
        <w:lastRenderedPageBreak/>
        <w:t>EMISIÓN DE RADIACIÓN Y COMPATIBILIDAD ELECTROMAGNÉTICA</w:t>
      </w:r>
      <w:bookmarkEnd w:id="97"/>
    </w:p>
    <w:p w14:paraId="24C87116" w14:textId="11D0BAC7" w:rsidR="002E1BE1" w:rsidRPr="002E1BE1" w:rsidRDefault="002E1BE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 xml:space="preserve">El kit de tratamiento </w:t>
      </w:r>
      <w:proofErr w:type="spellStart"/>
      <w:r>
        <w:rPr>
          <w:rFonts w:asciiTheme="minorHAnsi" w:hAnsiTheme="minorHAnsi"/>
          <w:color w:val="211D1E"/>
          <w:sz w:val="24"/>
        </w:rPr>
        <w:t>Optune</w:t>
      </w:r>
      <w:proofErr w:type="spellEnd"/>
      <w:r>
        <w:rPr>
          <w:rFonts w:asciiTheme="minorHAnsi" w:hAnsiTheme="minorHAnsi"/>
          <w:color w:val="211D1E"/>
          <w:sz w:val="24"/>
        </w:rPr>
        <w:t xml:space="preserve">® y el cargador de baterías (ICH9100) y el transformador de alimentación (SPS9100) que lo acompañan requieren precauciones especiales en cuanto a la compatibilidad electromagnética (CEM), y se deben instalar y poner en marcha de conformidad con la información sobre la CEM que se proporciona a continuación. </w:t>
      </w:r>
    </w:p>
    <w:p w14:paraId="38A71469" w14:textId="0F9A1A2B" w:rsidR="002E1BE1" w:rsidRPr="002E1BE1" w:rsidRDefault="002E1BE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 xml:space="preserve">Los equipos de comunicaciones de RF portátiles y móviles pueden afectar al kit de tratamiento </w:t>
      </w:r>
      <w:proofErr w:type="spellStart"/>
      <w:r>
        <w:rPr>
          <w:rFonts w:asciiTheme="minorHAnsi" w:hAnsiTheme="minorHAnsi"/>
          <w:color w:val="211D1E"/>
          <w:sz w:val="24"/>
        </w:rPr>
        <w:t>Optune</w:t>
      </w:r>
      <w:proofErr w:type="spellEnd"/>
      <w:r>
        <w:rPr>
          <w:rFonts w:asciiTheme="minorHAnsi" w:hAnsiTheme="minorHAnsi"/>
          <w:color w:val="211D1E"/>
          <w:sz w:val="24"/>
        </w:rPr>
        <w:t xml:space="preserve">® y el cargador de baterías que lo acompaña. </w:t>
      </w:r>
    </w:p>
    <w:p w14:paraId="7CC6DB8E" w14:textId="25EAAE1A" w:rsidR="002E1BE1" w:rsidRPr="002E1BE1" w:rsidRDefault="002E1BE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 xml:space="preserve">El dispositivo </w:t>
      </w:r>
      <w:proofErr w:type="spellStart"/>
      <w:r>
        <w:rPr>
          <w:rFonts w:asciiTheme="minorHAnsi" w:hAnsiTheme="minorHAnsi"/>
          <w:color w:val="211D1E"/>
          <w:sz w:val="24"/>
        </w:rPr>
        <w:t>Optune</w:t>
      </w:r>
      <w:proofErr w:type="spellEnd"/>
      <w:r>
        <w:rPr>
          <w:rFonts w:asciiTheme="minorHAnsi" w:hAnsiTheme="minorHAnsi"/>
          <w:color w:val="211D1E"/>
          <w:sz w:val="24"/>
        </w:rPr>
        <w:t xml:space="preserve">® debe usarse solo con los siguientes cables y partes adicionales: </w:t>
      </w:r>
    </w:p>
    <w:p w14:paraId="73E1C780" w14:textId="77777777"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1. Cable de conexión CAD9100 </w:t>
      </w:r>
    </w:p>
    <w:p w14:paraId="37AF6F83" w14:textId="38D09DB9"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2. INE </w:t>
      </w:r>
      <w:proofErr w:type="spellStart"/>
      <w:r>
        <w:rPr>
          <w:rFonts w:asciiTheme="minorHAnsi" w:hAnsiTheme="minorHAnsi"/>
          <w:color w:val="211D1E"/>
          <w:sz w:val="24"/>
        </w:rPr>
        <w:t>Transducer</w:t>
      </w:r>
      <w:proofErr w:type="spellEnd"/>
      <w:r>
        <w:rPr>
          <w:rFonts w:asciiTheme="minorHAnsi" w:hAnsiTheme="minorHAnsi"/>
          <w:color w:val="211D1E"/>
          <w:sz w:val="24"/>
        </w:rPr>
        <w:t xml:space="preserve"> </w:t>
      </w:r>
      <w:proofErr w:type="spellStart"/>
      <w:r>
        <w:rPr>
          <w:rFonts w:asciiTheme="minorHAnsi" w:hAnsiTheme="minorHAnsi"/>
          <w:color w:val="211D1E"/>
          <w:sz w:val="24"/>
        </w:rPr>
        <w:t>Arrays</w:t>
      </w:r>
      <w:proofErr w:type="spellEnd"/>
      <w:r>
        <w:rPr>
          <w:rFonts w:asciiTheme="minorHAnsi" w:hAnsiTheme="minorHAnsi"/>
          <w:color w:val="211D1E"/>
          <w:sz w:val="24"/>
        </w:rPr>
        <w:t xml:space="preserve"> INE9000 (estériles) </w:t>
      </w:r>
    </w:p>
    <w:p w14:paraId="6055D1B9" w14:textId="77777777"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3. Batería IBH9100 </w:t>
      </w:r>
    </w:p>
    <w:p w14:paraId="575B9DF1" w14:textId="3C929B94"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4. Transformador de alimentación SPS9100 </w:t>
      </w:r>
    </w:p>
    <w:p w14:paraId="70C70A6D" w14:textId="77777777"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5. Cargador ICH9100 </w:t>
      </w:r>
    </w:p>
    <w:p w14:paraId="01BC98E6" w14:textId="77777777" w:rsidR="00605DB1" w:rsidRDefault="002E1BE1" w:rsidP="00EC32B4">
      <w:pPr>
        <w:pStyle w:val="Textoindependiente"/>
        <w:spacing w:before="120" w:after="120"/>
        <w:ind w:left="720"/>
        <w:jc w:val="both"/>
        <w:rPr>
          <w:rFonts w:ascii="Museo Sans 100" w:eastAsiaTheme="minorHAnsi" w:hAnsi="Museo Sans 100" w:cs="Museo Sans 100"/>
          <w:color w:val="221E1F"/>
          <w:sz w:val="20"/>
          <w:szCs w:val="20"/>
        </w:rPr>
      </w:pPr>
      <w:r>
        <w:rPr>
          <w:rFonts w:asciiTheme="minorHAnsi" w:hAnsiTheme="minorHAnsi"/>
          <w:color w:val="211D1E"/>
          <w:sz w:val="24"/>
        </w:rPr>
        <w:t>6. Cables de alimentación de CA sin blindaje solo para uso en interiores</w:t>
      </w:r>
      <w:r>
        <w:rPr>
          <w:rFonts w:ascii="Museo Sans 100" w:hAnsi="Museo Sans 100"/>
          <w:color w:val="221E1F"/>
          <w:sz w:val="20"/>
        </w:rPr>
        <w:t xml:space="preserve"> </w:t>
      </w:r>
      <w:r>
        <w:rPr>
          <w:rFonts w:asciiTheme="minorHAnsi" w:hAnsiTheme="minorHAnsi"/>
          <w:color w:val="211D1E"/>
          <w:sz w:val="24"/>
        </w:rPr>
        <w:t>con una longitud máxima inferior a 3,0 m</w:t>
      </w:r>
      <w:r>
        <w:rPr>
          <w:rFonts w:ascii="Museo Sans 100" w:hAnsi="Museo Sans 100"/>
          <w:color w:val="221E1F"/>
          <w:sz w:val="20"/>
        </w:rPr>
        <w:t xml:space="preserve"> </w:t>
      </w:r>
    </w:p>
    <w:p w14:paraId="2563BDFD" w14:textId="77777777" w:rsidR="00605DB1" w:rsidRDefault="00605DB1" w:rsidP="00605DB1">
      <w:pPr>
        <w:pStyle w:val="Textoindependiente"/>
        <w:spacing w:before="120" w:after="120"/>
        <w:ind w:left="204" w:right="720"/>
        <w:jc w:val="both"/>
        <w:rPr>
          <w:rFonts w:ascii="Museo Sans 100" w:eastAsiaTheme="minorHAnsi" w:hAnsi="Museo Sans 100" w:cs="Museo Sans 100"/>
          <w:color w:val="221E1F"/>
          <w:sz w:val="20"/>
          <w:szCs w:val="20"/>
          <w:lang w:bidi="he-IL"/>
        </w:rPr>
      </w:pPr>
    </w:p>
    <w:p w14:paraId="7D5D5DA7" w14:textId="3725E40D" w:rsidR="00605DB1" w:rsidRDefault="00605DB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 xml:space="preserve">El uso de accesorios, partes y cables distintos a los especificados puede provocar un aumento de las EMISIONES o una disminución de la INMUNIDAD del kit de tratamiento </w:t>
      </w:r>
      <w:proofErr w:type="spellStart"/>
      <w:r>
        <w:rPr>
          <w:rFonts w:asciiTheme="minorHAnsi" w:hAnsiTheme="minorHAnsi"/>
          <w:color w:val="211D1E"/>
          <w:sz w:val="24"/>
        </w:rPr>
        <w:t>Optune</w:t>
      </w:r>
      <w:proofErr w:type="spellEnd"/>
      <w:r>
        <w:rPr>
          <w:rFonts w:asciiTheme="minorHAnsi" w:hAnsiTheme="minorHAnsi"/>
          <w:color w:val="211D1E"/>
          <w:sz w:val="24"/>
        </w:rPr>
        <w:t>®.</w:t>
      </w:r>
    </w:p>
    <w:p w14:paraId="1EE7FCAC" w14:textId="0CD7DC39" w:rsidR="002E1BE1" w:rsidRDefault="002E1BE1" w:rsidP="002E1BE1">
      <w:pPr>
        <w:pStyle w:val="Textoindependiente"/>
        <w:spacing w:before="120" w:after="120"/>
        <w:ind w:left="204" w:right="720"/>
        <w:jc w:val="both"/>
        <w:rPr>
          <w:rFonts w:ascii="Museo Sans 100" w:eastAsiaTheme="minorHAnsi" w:hAnsi="Museo Sans 100" w:cs="Museo Sans 100"/>
          <w:color w:val="221E1F"/>
          <w:sz w:val="20"/>
          <w:szCs w:val="20"/>
          <w:lang w:bidi="he-IL"/>
        </w:rPr>
      </w:pPr>
    </w:p>
    <w:p w14:paraId="50282FF4" w14:textId="77777777" w:rsidR="00525BA1" w:rsidRPr="002E1BE1" w:rsidRDefault="00525BA1" w:rsidP="002E1BE1">
      <w:pPr>
        <w:pStyle w:val="Textoindependiente"/>
        <w:spacing w:before="120" w:after="120"/>
        <w:ind w:left="204" w:right="720"/>
        <w:jc w:val="both"/>
        <w:rPr>
          <w:rFonts w:ascii="Museo Sans 100" w:eastAsiaTheme="minorHAnsi" w:hAnsi="Museo Sans 100" w:cs="Museo Sans 100"/>
          <w:color w:val="221E1F"/>
          <w:sz w:val="20"/>
          <w:szCs w:val="20"/>
          <w:lang w:bidi="he-IL"/>
        </w:rPr>
      </w:pPr>
    </w:p>
    <w:p w14:paraId="2E9B2A42" w14:textId="77777777" w:rsidR="001B3CC4" w:rsidRDefault="001B3CC4">
      <w:pPr>
        <w:rPr>
          <w:rFonts w:asciiTheme="minorHAnsi" w:hAnsiTheme="minorHAnsi" w:cstheme="minorHAnsi"/>
          <w:color w:val="211D1E"/>
          <w:sz w:val="24"/>
          <w:szCs w:val="24"/>
        </w:rPr>
      </w:pPr>
      <w:r>
        <w:br w:type="page"/>
      </w:r>
    </w:p>
    <w:p w14:paraId="5D2F3145" w14:textId="5969976B" w:rsidR="00605DB1" w:rsidRPr="00C269D4" w:rsidRDefault="00605DB1" w:rsidP="00C269D4">
      <w:pPr>
        <w:pStyle w:val="Textoindependiente"/>
        <w:spacing w:before="120" w:after="120"/>
        <w:ind w:left="204" w:right="720"/>
        <w:rPr>
          <w:rFonts w:asciiTheme="minorHAnsi" w:hAnsiTheme="minorHAnsi" w:cstheme="minorHAnsi"/>
          <w:b/>
          <w:color w:val="211D1E"/>
          <w:sz w:val="24"/>
          <w:szCs w:val="24"/>
        </w:rPr>
      </w:pPr>
      <w:r>
        <w:rPr>
          <w:rFonts w:asciiTheme="minorHAnsi" w:hAnsiTheme="minorHAnsi"/>
          <w:b/>
          <w:color w:val="211D1E"/>
          <w:sz w:val="24"/>
        </w:rPr>
        <w:lastRenderedPageBreak/>
        <w:t>Tabla 1: Guía y declaración del FABRICANTE sobre EMISIONES ELECTROMAGNÉTICAS de todo el EQUIPO EM y los SISTEMAS EM</w:t>
      </w:r>
    </w:p>
    <w:p w14:paraId="44D51CBD" w14:textId="75E93939" w:rsidR="002E1BE1" w:rsidRPr="00175396" w:rsidRDefault="002E1BE1" w:rsidP="00FF7B06">
      <w:pPr>
        <w:pStyle w:val="Textoindependiente"/>
        <w:spacing w:before="60" w:after="60"/>
        <w:rPr>
          <w:rFonts w:asciiTheme="minorHAnsi" w:hAnsiTheme="minorHAnsi" w:cstheme="minorHAnsi"/>
          <w:color w:val="211D1E"/>
          <w:sz w:val="20"/>
          <w:szCs w:val="20"/>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3366"/>
        <w:gridCol w:w="1682"/>
        <w:gridCol w:w="5048"/>
      </w:tblGrid>
      <w:tr w:rsidR="00871E0B" w14:paraId="0C3AA542" w14:textId="77777777" w:rsidTr="00871E0B">
        <w:trPr>
          <w:trHeight w:val="481"/>
        </w:trPr>
        <w:tc>
          <w:tcPr>
            <w:tcW w:w="5000" w:type="pct"/>
            <w:gridSpan w:val="3"/>
            <w:tcBorders>
              <w:bottom w:val="single" w:sz="6" w:space="0" w:color="939598"/>
            </w:tcBorders>
            <w:shd w:val="clear" w:color="auto" w:fill="0C5EAC"/>
          </w:tcPr>
          <w:p w14:paraId="5D9A8705" w14:textId="77777777" w:rsidR="00871E0B" w:rsidRPr="007862B0" w:rsidRDefault="00871E0B" w:rsidP="00871E0B">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Guía y declaración del fabricante: emisiones electromagnéticas</w:t>
            </w:r>
          </w:p>
        </w:tc>
      </w:tr>
      <w:tr w:rsidR="00871E0B" w14:paraId="4EFB2BE8" w14:textId="77777777" w:rsidTr="00871E0B">
        <w:trPr>
          <w:trHeight w:val="705"/>
        </w:trPr>
        <w:tc>
          <w:tcPr>
            <w:tcW w:w="5000" w:type="pct"/>
            <w:gridSpan w:val="3"/>
            <w:tcBorders>
              <w:top w:val="single" w:sz="6" w:space="0" w:color="939598"/>
              <w:bottom w:val="single" w:sz="6" w:space="0" w:color="939598"/>
            </w:tcBorders>
            <w:shd w:val="clear" w:color="auto" w:fill="0C5EAC"/>
          </w:tcPr>
          <w:p w14:paraId="40E291AB" w14:textId="77777777" w:rsidR="00871E0B" w:rsidRPr="007862B0" w:rsidRDefault="00871E0B" w:rsidP="00871E0B">
            <w:pPr>
              <w:pStyle w:val="TableParagraph"/>
              <w:spacing w:before="164" w:line="208" w:lineRule="auto"/>
              <w:ind w:left="1393" w:hanging="1170"/>
              <w:rPr>
                <w:rFonts w:asciiTheme="minorHAnsi" w:hAnsiTheme="minorHAnsi" w:cstheme="minorHAnsi"/>
                <w:sz w:val="20"/>
              </w:rPr>
            </w:pPr>
            <w:r>
              <w:rPr>
                <w:rFonts w:asciiTheme="minorHAnsi" w:hAnsiTheme="minorHAnsi"/>
                <w:color w:val="FFFFFF"/>
                <w:sz w:val="20"/>
              </w:rPr>
              <w:t xml:space="preserve">El kit de tratamiento </w:t>
            </w:r>
            <w:proofErr w:type="spellStart"/>
            <w:r>
              <w:rPr>
                <w:rFonts w:asciiTheme="minorHAnsi" w:hAnsiTheme="minorHAnsi"/>
                <w:color w:val="FFFFFF"/>
                <w:sz w:val="20"/>
              </w:rPr>
              <w:t>Optune</w:t>
            </w:r>
            <w:proofErr w:type="spellEnd"/>
            <w:r>
              <w:rPr>
                <w:rFonts w:asciiTheme="minorHAnsi" w:hAnsiTheme="minorHAnsi"/>
                <w:color w:val="FFFFFF"/>
                <w:sz w:val="20"/>
              </w:rPr>
              <w:t xml:space="preserve"> está diseñado para usarse en el entorno electromagnético que se especifica a continuación. El cliente o el usuario del kit de tratamiento </w:t>
            </w:r>
            <w:proofErr w:type="spellStart"/>
            <w:r>
              <w:rPr>
                <w:rFonts w:asciiTheme="minorHAnsi" w:hAnsiTheme="minorHAnsi"/>
                <w:color w:val="FFFFFF"/>
                <w:sz w:val="20"/>
              </w:rPr>
              <w:t>Optune</w:t>
            </w:r>
            <w:proofErr w:type="spellEnd"/>
            <w:r>
              <w:rPr>
                <w:rFonts w:asciiTheme="minorHAnsi" w:hAnsiTheme="minorHAnsi"/>
                <w:color w:val="FFFFFF"/>
                <w:sz w:val="20"/>
              </w:rPr>
              <w:t xml:space="preserve"> debe garantizar que se utilice en dicho entorno.</w:t>
            </w:r>
          </w:p>
        </w:tc>
      </w:tr>
      <w:tr w:rsidR="00871E0B" w14:paraId="47439DE3" w14:textId="77777777" w:rsidTr="00871E0B">
        <w:trPr>
          <w:trHeight w:val="483"/>
        </w:trPr>
        <w:tc>
          <w:tcPr>
            <w:tcW w:w="1667" w:type="pct"/>
            <w:tcBorders>
              <w:top w:val="single" w:sz="6" w:space="0" w:color="939598"/>
              <w:bottom w:val="single" w:sz="4" w:space="0" w:color="939598"/>
              <w:right w:val="single" w:sz="6" w:space="0" w:color="939598"/>
            </w:tcBorders>
            <w:shd w:val="clear" w:color="auto" w:fill="0C5EAC"/>
          </w:tcPr>
          <w:p w14:paraId="14D03482" w14:textId="77777777" w:rsidR="00871E0B" w:rsidRPr="007862B0" w:rsidRDefault="00871E0B" w:rsidP="00871E0B">
            <w:pPr>
              <w:pStyle w:val="TableParagraph"/>
              <w:spacing w:before="128"/>
              <w:ind w:left="90"/>
              <w:rPr>
                <w:rFonts w:asciiTheme="minorHAnsi" w:hAnsiTheme="minorHAnsi" w:cstheme="minorHAnsi"/>
                <w:sz w:val="20"/>
              </w:rPr>
            </w:pPr>
            <w:r>
              <w:rPr>
                <w:rFonts w:asciiTheme="minorHAnsi" w:hAnsiTheme="minorHAnsi"/>
                <w:color w:val="FFFFFF"/>
                <w:sz w:val="20"/>
              </w:rPr>
              <w:t>Análisis de emisiones</w:t>
            </w:r>
          </w:p>
        </w:tc>
        <w:tc>
          <w:tcPr>
            <w:tcW w:w="833" w:type="pct"/>
            <w:tcBorders>
              <w:top w:val="single" w:sz="6" w:space="0" w:color="939598"/>
              <w:left w:val="single" w:sz="6" w:space="0" w:color="939598"/>
              <w:bottom w:val="single" w:sz="4" w:space="0" w:color="939598"/>
              <w:right w:val="single" w:sz="6" w:space="0" w:color="939598"/>
            </w:tcBorders>
            <w:shd w:val="clear" w:color="auto" w:fill="0C5EAC"/>
          </w:tcPr>
          <w:p w14:paraId="127B0ECF" w14:textId="77777777" w:rsidR="00871E0B" w:rsidRPr="007862B0" w:rsidRDefault="00871E0B" w:rsidP="00871E0B">
            <w:pPr>
              <w:pStyle w:val="TableParagraph"/>
              <w:spacing w:before="128"/>
              <w:ind w:left="89"/>
              <w:rPr>
                <w:rFonts w:asciiTheme="minorHAnsi" w:hAnsiTheme="minorHAnsi" w:cstheme="minorHAnsi"/>
                <w:sz w:val="20"/>
              </w:rPr>
            </w:pPr>
            <w:r>
              <w:rPr>
                <w:rFonts w:asciiTheme="minorHAnsi" w:hAnsiTheme="minorHAnsi"/>
                <w:color w:val="FFFFFF"/>
                <w:sz w:val="20"/>
              </w:rPr>
              <w:t>Cumplimiento</w:t>
            </w:r>
          </w:p>
        </w:tc>
        <w:tc>
          <w:tcPr>
            <w:tcW w:w="2500" w:type="pct"/>
            <w:tcBorders>
              <w:top w:val="single" w:sz="6" w:space="0" w:color="939598"/>
              <w:left w:val="single" w:sz="6" w:space="0" w:color="939598"/>
              <w:bottom w:val="single" w:sz="4" w:space="0" w:color="939598"/>
            </w:tcBorders>
            <w:shd w:val="clear" w:color="auto" w:fill="0C5EAC"/>
          </w:tcPr>
          <w:p w14:paraId="15F3DBCA" w14:textId="77777777" w:rsidR="00871E0B" w:rsidRPr="007862B0" w:rsidRDefault="00871E0B" w:rsidP="00871E0B">
            <w:pPr>
              <w:pStyle w:val="TableParagraph"/>
              <w:spacing w:before="128"/>
              <w:ind w:left="89"/>
              <w:rPr>
                <w:rFonts w:asciiTheme="minorHAnsi" w:hAnsiTheme="minorHAnsi" w:cstheme="minorHAnsi"/>
                <w:sz w:val="20"/>
              </w:rPr>
            </w:pPr>
            <w:r>
              <w:rPr>
                <w:rFonts w:asciiTheme="minorHAnsi" w:hAnsiTheme="minorHAnsi"/>
                <w:color w:val="FFFFFF"/>
                <w:sz w:val="20"/>
              </w:rPr>
              <w:t>Condiciones electromagnéticas: guía</w:t>
            </w:r>
          </w:p>
        </w:tc>
      </w:tr>
      <w:tr w:rsidR="00871E0B" w14:paraId="21926D16" w14:textId="77777777" w:rsidTr="00871E0B">
        <w:trPr>
          <w:trHeight w:val="1200"/>
        </w:trPr>
        <w:tc>
          <w:tcPr>
            <w:tcW w:w="1667" w:type="pct"/>
            <w:tcBorders>
              <w:top w:val="single" w:sz="4" w:space="0" w:color="939598"/>
              <w:left w:val="single" w:sz="4" w:space="0" w:color="B1B3B6"/>
              <w:bottom w:val="single" w:sz="4" w:space="0" w:color="939598"/>
              <w:right w:val="single" w:sz="4" w:space="0" w:color="939598"/>
            </w:tcBorders>
          </w:tcPr>
          <w:p w14:paraId="080CEE93"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73294076"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109ADE83"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Emisiones de RF CISPR 11</w:t>
            </w:r>
          </w:p>
        </w:tc>
        <w:tc>
          <w:tcPr>
            <w:tcW w:w="833" w:type="pct"/>
            <w:tcBorders>
              <w:top w:val="single" w:sz="4" w:space="0" w:color="939598"/>
              <w:left w:val="single" w:sz="4" w:space="0" w:color="939598"/>
              <w:bottom w:val="single" w:sz="4" w:space="0" w:color="939598"/>
              <w:right w:val="single" w:sz="4" w:space="0" w:color="939598"/>
            </w:tcBorders>
          </w:tcPr>
          <w:p w14:paraId="205713F2"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47A4E1E9"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1B7B8DED"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Grupo 1</w:t>
            </w:r>
          </w:p>
        </w:tc>
        <w:tc>
          <w:tcPr>
            <w:tcW w:w="2500" w:type="pct"/>
            <w:tcBorders>
              <w:top w:val="single" w:sz="4" w:space="0" w:color="939598"/>
              <w:left w:val="single" w:sz="4" w:space="0" w:color="939598"/>
              <w:bottom w:val="single" w:sz="4" w:space="0" w:color="939598"/>
              <w:right w:val="single" w:sz="4" w:space="0" w:color="B1B3B6"/>
            </w:tcBorders>
          </w:tcPr>
          <w:p w14:paraId="6E006E40" w14:textId="77777777" w:rsidR="00871E0B" w:rsidRPr="009562BD" w:rsidRDefault="00871E0B" w:rsidP="00871E0B">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 xml:space="preserve">El kit de tratamiento </w:t>
            </w:r>
            <w:proofErr w:type="spellStart"/>
            <w:r>
              <w:rPr>
                <w:rFonts w:asciiTheme="minorHAnsi" w:hAnsiTheme="minorHAnsi"/>
                <w:color w:val="231F20"/>
                <w:sz w:val="20"/>
              </w:rPr>
              <w:t>Optune</w:t>
            </w:r>
            <w:proofErr w:type="spellEnd"/>
            <w:r>
              <w:rPr>
                <w:rFonts w:asciiTheme="minorHAnsi" w:hAnsiTheme="minorHAnsi"/>
                <w:color w:val="231F20"/>
                <w:sz w:val="20"/>
              </w:rPr>
              <w:t xml:space="preserve"> emplea energía de RF únicamente para su funcionamiento interno. Por lo tanto, sus emisiones de RF son muy bajas y la probabilidad de que provoque interferencias en los equipos electrónicos cercanos es muy pequeña.</w:t>
            </w:r>
          </w:p>
        </w:tc>
      </w:tr>
      <w:tr w:rsidR="00871E0B" w14:paraId="1C445733" w14:textId="77777777" w:rsidTr="00871E0B">
        <w:trPr>
          <w:trHeight w:val="487"/>
        </w:trPr>
        <w:tc>
          <w:tcPr>
            <w:tcW w:w="1667" w:type="pct"/>
            <w:tcBorders>
              <w:top w:val="single" w:sz="4" w:space="0" w:color="939598"/>
              <w:left w:val="single" w:sz="4" w:space="0" w:color="B1B3B6"/>
              <w:bottom w:val="single" w:sz="4" w:space="0" w:color="939598"/>
              <w:right w:val="single" w:sz="4" w:space="0" w:color="939598"/>
            </w:tcBorders>
          </w:tcPr>
          <w:p w14:paraId="096FA4C3"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Emisiones de RF CISPR 11</w:t>
            </w:r>
          </w:p>
        </w:tc>
        <w:tc>
          <w:tcPr>
            <w:tcW w:w="833" w:type="pct"/>
            <w:tcBorders>
              <w:top w:val="single" w:sz="4" w:space="0" w:color="939598"/>
              <w:left w:val="single" w:sz="4" w:space="0" w:color="939598"/>
              <w:bottom w:val="single" w:sz="4" w:space="0" w:color="939598"/>
              <w:right w:val="single" w:sz="4" w:space="0" w:color="939598"/>
            </w:tcBorders>
          </w:tcPr>
          <w:p w14:paraId="1B10700F"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Clase B</w:t>
            </w:r>
          </w:p>
        </w:tc>
        <w:tc>
          <w:tcPr>
            <w:tcW w:w="2500" w:type="pct"/>
            <w:vMerge w:val="restart"/>
            <w:tcBorders>
              <w:top w:val="single" w:sz="4" w:space="0" w:color="939598"/>
              <w:left w:val="single" w:sz="4" w:space="0" w:color="939598"/>
              <w:bottom w:val="single" w:sz="4" w:space="0" w:color="6D6E71"/>
              <w:right w:val="single" w:sz="4" w:space="0" w:color="6D6E71"/>
            </w:tcBorders>
          </w:tcPr>
          <w:p w14:paraId="60A7B129" w14:textId="77777777" w:rsidR="00871E0B" w:rsidRPr="009562BD" w:rsidRDefault="00871E0B" w:rsidP="00871E0B">
            <w:pPr>
              <w:pStyle w:val="TableParagraph"/>
              <w:spacing w:before="180" w:line="292" w:lineRule="auto"/>
              <w:ind w:left="172" w:right="286"/>
              <w:rPr>
                <w:rFonts w:asciiTheme="minorHAnsi" w:hAnsiTheme="minorHAnsi" w:cstheme="minorHAnsi"/>
                <w:color w:val="231F20"/>
                <w:sz w:val="20"/>
              </w:rPr>
            </w:pPr>
            <w:r>
              <w:rPr>
                <w:rFonts w:asciiTheme="minorHAnsi" w:hAnsiTheme="minorHAnsi"/>
                <w:color w:val="231F20"/>
                <w:sz w:val="20"/>
              </w:rPr>
              <w:t xml:space="preserve">El uso del kit de tratamiento </w:t>
            </w:r>
            <w:proofErr w:type="spellStart"/>
            <w:r>
              <w:rPr>
                <w:rFonts w:asciiTheme="minorHAnsi" w:hAnsiTheme="minorHAnsi"/>
                <w:color w:val="231F20"/>
                <w:sz w:val="20"/>
              </w:rPr>
              <w:t>Optune</w:t>
            </w:r>
            <w:proofErr w:type="spellEnd"/>
            <w:r>
              <w:rPr>
                <w:rFonts w:asciiTheme="minorHAnsi" w:hAnsiTheme="minorHAnsi"/>
                <w:color w:val="231F20"/>
                <w:sz w:val="20"/>
              </w:rPr>
              <w:t xml:space="preserve"> es apto en todos los establecimientos, inclusive el uso doméstico y en aquellos establecimientos que estén conectados directamente a la red de suministro eléctrico público de baja tensión que da servicio a los edificios de viviendas.</w:t>
            </w:r>
          </w:p>
        </w:tc>
      </w:tr>
      <w:tr w:rsidR="00871E0B" w14:paraId="1A2F7EA4" w14:textId="77777777" w:rsidTr="00871E0B">
        <w:trPr>
          <w:trHeight w:val="487"/>
        </w:trPr>
        <w:tc>
          <w:tcPr>
            <w:tcW w:w="1667" w:type="pct"/>
            <w:tcBorders>
              <w:top w:val="single" w:sz="4" w:space="0" w:color="939598"/>
              <w:left w:val="single" w:sz="4" w:space="0" w:color="B1B3B6"/>
              <w:bottom w:val="single" w:sz="4" w:space="0" w:color="939598"/>
              <w:right w:val="single" w:sz="4" w:space="0" w:color="939598"/>
            </w:tcBorders>
          </w:tcPr>
          <w:p w14:paraId="04D20930"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Emisiones de corriente armónica IEC 61000-3-2</w:t>
            </w:r>
          </w:p>
        </w:tc>
        <w:tc>
          <w:tcPr>
            <w:tcW w:w="833" w:type="pct"/>
            <w:tcBorders>
              <w:top w:val="single" w:sz="4" w:space="0" w:color="939598"/>
              <w:left w:val="single" w:sz="4" w:space="0" w:color="939598"/>
              <w:bottom w:val="single" w:sz="4" w:space="0" w:color="939598"/>
              <w:right w:val="single" w:sz="4" w:space="0" w:color="939598"/>
            </w:tcBorders>
          </w:tcPr>
          <w:p w14:paraId="08B718C2"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Clase A</w:t>
            </w:r>
          </w:p>
        </w:tc>
        <w:tc>
          <w:tcPr>
            <w:tcW w:w="2500" w:type="pct"/>
            <w:vMerge/>
            <w:tcBorders>
              <w:top w:val="nil"/>
              <w:left w:val="single" w:sz="4" w:space="0" w:color="939598"/>
              <w:bottom w:val="single" w:sz="4" w:space="0" w:color="6D6E71"/>
              <w:right w:val="single" w:sz="4" w:space="0" w:color="6D6E71"/>
            </w:tcBorders>
          </w:tcPr>
          <w:p w14:paraId="733D854B" w14:textId="77777777" w:rsidR="00871E0B" w:rsidRDefault="00871E0B" w:rsidP="00871E0B">
            <w:pPr>
              <w:rPr>
                <w:sz w:val="2"/>
                <w:szCs w:val="2"/>
              </w:rPr>
            </w:pPr>
          </w:p>
        </w:tc>
      </w:tr>
      <w:tr w:rsidR="00871E0B" w14:paraId="60E02435" w14:textId="77777777" w:rsidTr="00871E0B">
        <w:trPr>
          <w:trHeight w:val="710"/>
        </w:trPr>
        <w:tc>
          <w:tcPr>
            <w:tcW w:w="1667" w:type="pct"/>
            <w:tcBorders>
              <w:top w:val="single" w:sz="4" w:space="0" w:color="939598"/>
              <w:left w:val="single" w:sz="4" w:space="0" w:color="B1B3B6"/>
              <w:bottom w:val="single" w:sz="4" w:space="0" w:color="B1B3B6"/>
              <w:right w:val="single" w:sz="4" w:space="0" w:color="939598"/>
            </w:tcBorders>
          </w:tcPr>
          <w:p w14:paraId="2B1A1EBD"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Fluctuaciones de tensión y emisiones parpadeantes IEC 61000-3-3</w:t>
            </w:r>
          </w:p>
        </w:tc>
        <w:tc>
          <w:tcPr>
            <w:tcW w:w="833" w:type="pct"/>
            <w:tcBorders>
              <w:top w:val="single" w:sz="4" w:space="0" w:color="939598"/>
              <w:left w:val="single" w:sz="4" w:space="0" w:color="939598"/>
              <w:bottom w:val="single" w:sz="4" w:space="0" w:color="B1B3B6"/>
              <w:right w:val="single" w:sz="4" w:space="0" w:color="939598"/>
            </w:tcBorders>
          </w:tcPr>
          <w:p w14:paraId="241A053D" w14:textId="77777777" w:rsidR="00871E0B" w:rsidRPr="009562BD" w:rsidRDefault="00871E0B" w:rsidP="009562BD">
            <w:pPr>
              <w:pStyle w:val="TableParagraph"/>
              <w:spacing w:before="17" w:line="280" w:lineRule="atLeast"/>
              <w:ind w:right="131"/>
              <w:rPr>
                <w:rFonts w:asciiTheme="minorHAnsi" w:hAnsiTheme="minorHAnsi" w:cstheme="minorHAnsi"/>
                <w:color w:val="231F20"/>
                <w:sz w:val="20"/>
              </w:rPr>
            </w:pPr>
          </w:p>
          <w:p w14:paraId="1547C111"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Cumple</w:t>
            </w:r>
          </w:p>
        </w:tc>
        <w:tc>
          <w:tcPr>
            <w:tcW w:w="2500" w:type="pct"/>
            <w:vMerge/>
            <w:tcBorders>
              <w:top w:val="nil"/>
              <w:left w:val="single" w:sz="4" w:space="0" w:color="939598"/>
              <w:bottom w:val="single" w:sz="4" w:space="0" w:color="6D6E71"/>
              <w:right w:val="single" w:sz="4" w:space="0" w:color="6D6E71"/>
            </w:tcBorders>
          </w:tcPr>
          <w:p w14:paraId="7CC65CB9" w14:textId="77777777" w:rsidR="00871E0B" w:rsidRDefault="00871E0B" w:rsidP="00871E0B">
            <w:pPr>
              <w:rPr>
                <w:sz w:val="2"/>
                <w:szCs w:val="2"/>
              </w:rPr>
            </w:pPr>
          </w:p>
        </w:tc>
      </w:tr>
    </w:tbl>
    <w:p w14:paraId="0F4531FA" w14:textId="09291C38" w:rsidR="00871E0B" w:rsidRPr="00175396" w:rsidRDefault="00871E0B" w:rsidP="00FF7B06">
      <w:pPr>
        <w:pStyle w:val="Textoindependiente"/>
        <w:spacing w:before="60" w:after="60"/>
        <w:rPr>
          <w:rFonts w:asciiTheme="minorHAnsi" w:hAnsiTheme="minorHAnsi" w:cstheme="minorHAnsi"/>
          <w:color w:val="211D1E"/>
          <w:sz w:val="20"/>
          <w:szCs w:val="20"/>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3366"/>
        <w:gridCol w:w="1682"/>
        <w:gridCol w:w="5048"/>
      </w:tblGrid>
      <w:tr w:rsidR="009562BD" w14:paraId="2FE46245" w14:textId="77777777" w:rsidTr="00F73FAC">
        <w:trPr>
          <w:trHeight w:val="481"/>
        </w:trPr>
        <w:tc>
          <w:tcPr>
            <w:tcW w:w="5000" w:type="pct"/>
            <w:gridSpan w:val="3"/>
            <w:tcBorders>
              <w:bottom w:val="single" w:sz="6" w:space="0" w:color="939598"/>
            </w:tcBorders>
            <w:shd w:val="clear" w:color="auto" w:fill="0C5EAC"/>
          </w:tcPr>
          <w:p w14:paraId="0D69D386" w14:textId="77777777" w:rsidR="009562BD" w:rsidRPr="007862B0" w:rsidRDefault="009562BD" w:rsidP="00F73FAC">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Guía y declaración del fabricante: emisiones electromagnéticas</w:t>
            </w:r>
          </w:p>
        </w:tc>
      </w:tr>
      <w:tr w:rsidR="009562BD" w14:paraId="35C93616" w14:textId="77777777" w:rsidTr="009562BD">
        <w:trPr>
          <w:trHeight w:val="921"/>
        </w:trPr>
        <w:tc>
          <w:tcPr>
            <w:tcW w:w="5000" w:type="pct"/>
            <w:gridSpan w:val="3"/>
            <w:tcBorders>
              <w:top w:val="single" w:sz="6" w:space="0" w:color="939598"/>
              <w:bottom w:val="single" w:sz="6" w:space="0" w:color="939598"/>
            </w:tcBorders>
            <w:shd w:val="clear" w:color="auto" w:fill="0C5EAC"/>
          </w:tcPr>
          <w:p w14:paraId="679AB972" w14:textId="6DFC1FEC" w:rsidR="009562BD" w:rsidRPr="007862B0" w:rsidRDefault="009562BD" w:rsidP="009562BD">
            <w:pPr>
              <w:pStyle w:val="TableParagraph"/>
              <w:spacing w:before="164" w:line="208" w:lineRule="auto"/>
              <w:ind w:left="1393" w:hanging="1170"/>
              <w:jc w:val="center"/>
              <w:rPr>
                <w:rFonts w:asciiTheme="minorHAnsi" w:hAnsiTheme="minorHAnsi" w:cstheme="minorHAnsi"/>
                <w:sz w:val="20"/>
              </w:rPr>
            </w:pPr>
            <w:r>
              <w:rPr>
                <w:rFonts w:asciiTheme="minorHAnsi" w:hAnsiTheme="minorHAnsi"/>
                <w:color w:val="FFFFFF"/>
                <w:sz w:val="20"/>
              </w:rPr>
              <w:t>El cargador ICH9100 y el transformador de alimentación SPS9100 están diseñados para usarse en el entorno electromagnético que se especifica a continuación. El cliente y el usuario del cargador ICH9100 y el transformador de alimentación SPS9100 deben garantizar que se utilicen en dicho entorno.</w:t>
            </w:r>
          </w:p>
        </w:tc>
      </w:tr>
      <w:tr w:rsidR="009562BD" w14:paraId="61495F96" w14:textId="77777777" w:rsidTr="00F73FAC">
        <w:trPr>
          <w:trHeight w:val="483"/>
        </w:trPr>
        <w:tc>
          <w:tcPr>
            <w:tcW w:w="1667" w:type="pct"/>
            <w:tcBorders>
              <w:top w:val="single" w:sz="6" w:space="0" w:color="939598"/>
              <w:bottom w:val="single" w:sz="4" w:space="0" w:color="939598"/>
              <w:right w:val="single" w:sz="6" w:space="0" w:color="939598"/>
            </w:tcBorders>
            <w:shd w:val="clear" w:color="auto" w:fill="0C5EAC"/>
          </w:tcPr>
          <w:p w14:paraId="032CC482" w14:textId="77777777" w:rsidR="009562BD" w:rsidRPr="007862B0" w:rsidRDefault="009562BD" w:rsidP="00F73FAC">
            <w:pPr>
              <w:pStyle w:val="TableParagraph"/>
              <w:spacing w:before="128"/>
              <w:ind w:left="90"/>
              <w:rPr>
                <w:rFonts w:asciiTheme="minorHAnsi" w:hAnsiTheme="minorHAnsi" w:cstheme="minorHAnsi"/>
                <w:sz w:val="20"/>
              </w:rPr>
            </w:pPr>
            <w:r>
              <w:rPr>
                <w:rFonts w:asciiTheme="minorHAnsi" w:hAnsiTheme="minorHAnsi"/>
                <w:color w:val="FFFFFF"/>
                <w:sz w:val="20"/>
              </w:rPr>
              <w:t>Análisis de emisiones</w:t>
            </w:r>
          </w:p>
        </w:tc>
        <w:tc>
          <w:tcPr>
            <w:tcW w:w="833" w:type="pct"/>
            <w:tcBorders>
              <w:top w:val="single" w:sz="6" w:space="0" w:color="939598"/>
              <w:left w:val="single" w:sz="6" w:space="0" w:color="939598"/>
              <w:bottom w:val="single" w:sz="4" w:space="0" w:color="939598"/>
              <w:right w:val="single" w:sz="6" w:space="0" w:color="939598"/>
            </w:tcBorders>
            <w:shd w:val="clear" w:color="auto" w:fill="0C5EAC"/>
          </w:tcPr>
          <w:p w14:paraId="677B72E2" w14:textId="77777777" w:rsidR="009562BD" w:rsidRPr="007862B0" w:rsidRDefault="009562BD" w:rsidP="00F73FAC">
            <w:pPr>
              <w:pStyle w:val="TableParagraph"/>
              <w:spacing w:before="128"/>
              <w:ind w:left="89"/>
              <w:rPr>
                <w:rFonts w:asciiTheme="minorHAnsi" w:hAnsiTheme="minorHAnsi" w:cstheme="minorHAnsi"/>
                <w:sz w:val="20"/>
              </w:rPr>
            </w:pPr>
            <w:r>
              <w:rPr>
                <w:rFonts w:asciiTheme="minorHAnsi" w:hAnsiTheme="minorHAnsi"/>
                <w:color w:val="FFFFFF"/>
                <w:sz w:val="20"/>
              </w:rPr>
              <w:t>Cumplimiento</w:t>
            </w:r>
          </w:p>
        </w:tc>
        <w:tc>
          <w:tcPr>
            <w:tcW w:w="2500" w:type="pct"/>
            <w:tcBorders>
              <w:top w:val="single" w:sz="6" w:space="0" w:color="939598"/>
              <w:left w:val="single" w:sz="6" w:space="0" w:color="939598"/>
              <w:bottom w:val="single" w:sz="4" w:space="0" w:color="939598"/>
            </w:tcBorders>
            <w:shd w:val="clear" w:color="auto" w:fill="0C5EAC"/>
          </w:tcPr>
          <w:p w14:paraId="05F34922" w14:textId="77777777" w:rsidR="009562BD" w:rsidRPr="007862B0" w:rsidRDefault="009562BD" w:rsidP="00F73FAC">
            <w:pPr>
              <w:pStyle w:val="TableParagraph"/>
              <w:spacing w:before="128"/>
              <w:ind w:left="89"/>
              <w:rPr>
                <w:rFonts w:asciiTheme="minorHAnsi" w:hAnsiTheme="minorHAnsi" w:cstheme="minorHAnsi"/>
                <w:sz w:val="20"/>
              </w:rPr>
            </w:pPr>
            <w:r>
              <w:rPr>
                <w:rFonts w:asciiTheme="minorHAnsi" w:hAnsiTheme="minorHAnsi"/>
                <w:color w:val="FFFFFF"/>
                <w:sz w:val="20"/>
              </w:rPr>
              <w:t>Condiciones electromagnéticas: guía</w:t>
            </w:r>
          </w:p>
        </w:tc>
      </w:tr>
      <w:tr w:rsidR="009562BD" w14:paraId="7E8A4FEC" w14:textId="77777777" w:rsidTr="00F73FAC">
        <w:trPr>
          <w:trHeight w:val="1200"/>
        </w:trPr>
        <w:tc>
          <w:tcPr>
            <w:tcW w:w="1667" w:type="pct"/>
            <w:tcBorders>
              <w:top w:val="single" w:sz="4" w:space="0" w:color="939598"/>
              <w:left w:val="single" w:sz="4" w:space="0" w:color="B1B3B6"/>
              <w:bottom w:val="single" w:sz="4" w:space="0" w:color="939598"/>
              <w:right w:val="single" w:sz="4" w:space="0" w:color="939598"/>
            </w:tcBorders>
          </w:tcPr>
          <w:p w14:paraId="56E4ED36"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276D03CA"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1C3727B0"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Emisiones de RF CISPR 11</w:t>
            </w:r>
          </w:p>
        </w:tc>
        <w:tc>
          <w:tcPr>
            <w:tcW w:w="833" w:type="pct"/>
            <w:tcBorders>
              <w:top w:val="single" w:sz="4" w:space="0" w:color="939598"/>
              <w:left w:val="single" w:sz="4" w:space="0" w:color="939598"/>
              <w:bottom w:val="single" w:sz="4" w:space="0" w:color="939598"/>
              <w:right w:val="single" w:sz="4" w:space="0" w:color="939598"/>
            </w:tcBorders>
          </w:tcPr>
          <w:p w14:paraId="0AFA5379"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4060F5D7"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62C40B60"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Grupo 1</w:t>
            </w:r>
          </w:p>
        </w:tc>
        <w:tc>
          <w:tcPr>
            <w:tcW w:w="2500" w:type="pct"/>
            <w:tcBorders>
              <w:top w:val="single" w:sz="4" w:space="0" w:color="939598"/>
              <w:left w:val="single" w:sz="4" w:space="0" w:color="939598"/>
              <w:bottom w:val="single" w:sz="4" w:space="0" w:color="939598"/>
              <w:right w:val="single" w:sz="4" w:space="0" w:color="B1B3B6"/>
            </w:tcBorders>
          </w:tcPr>
          <w:p w14:paraId="15F54CA7" w14:textId="4489D289"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El cargador ICH9100 y el transformador de alimentación SPS9100 usan energía de RF solo para su funcionamiento interno. Por lo tanto, sus emisiones de RF son muy bajas y la probabilidad de que provoque interferencias en los equipos electrónicos cercanos es muy pequeña.</w:t>
            </w:r>
          </w:p>
        </w:tc>
      </w:tr>
      <w:tr w:rsidR="009562BD" w14:paraId="2F2E1C2C" w14:textId="77777777" w:rsidTr="00F73FAC">
        <w:trPr>
          <w:trHeight w:val="487"/>
        </w:trPr>
        <w:tc>
          <w:tcPr>
            <w:tcW w:w="1667" w:type="pct"/>
            <w:tcBorders>
              <w:top w:val="single" w:sz="4" w:space="0" w:color="939598"/>
              <w:left w:val="single" w:sz="4" w:space="0" w:color="B1B3B6"/>
              <w:bottom w:val="single" w:sz="4" w:space="0" w:color="939598"/>
              <w:right w:val="single" w:sz="4" w:space="0" w:color="939598"/>
            </w:tcBorders>
          </w:tcPr>
          <w:p w14:paraId="1B2905DA"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Emisiones de RF CISPR 11</w:t>
            </w:r>
          </w:p>
        </w:tc>
        <w:tc>
          <w:tcPr>
            <w:tcW w:w="833" w:type="pct"/>
            <w:tcBorders>
              <w:top w:val="single" w:sz="4" w:space="0" w:color="939598"/>
              <w:left w:val="single" w:sz="4" w:space="0" w:color="939598"/>
              <w:bottom w:val="single" w:sz="4" w:space="0" w:color="939598"/>
              <w:right w:val="single" w:sz="4" w:space="0" w:color="939598"/>
            </w:tcBorders>
          </w:tcPr>
          <w:p w14:paraId="0FD22C14"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Clase B</w:t>
            </w:r>
          </w:p>
        </w:tc>
        <w:tc>
          <w:tcPr>
            <w:tcW w:w="2500" w:type="pct"/>
            <w:vMerge w:val="restart"/>
            <w:tcBorders>
              <w:top w:val="single" w:sz="4" w:space="0" w:color="939598"/>
              <w:left w:val="single" w:sz="4" w:space="0" w:color="939598"/>
              <w:bottom w:val="single" w:sz="4" w:space="0" w:color="6D6E71"/>
              <w:right w:val="single" w:sz="4" w:space="0" w:color="6D6E71"/>
            </w:tcBorders>
          </w:tcPr>
          <w:p w14:paraId="0CF1B15E" w14:textId="226FFA91" w:rsidR="009562BD" w:rsidRPr="009562BD" w:rsidRDefault="009562BD" w:rsidP="00F73FAC">
            <w:pPr>
              <w:pStyle w:val="TableParagraph"/>
              <w:spacing w:before="180" w:line="292" w:lineRule="auto"/>
              <w:ind w:left="172" w:right="286"/>
              <w:rPr>
                <w:rFonts w:asciiTheme="minorHAnsi" w:hAnsiTheme="minorHAnsi" w:cstheme="minorHAnsi"/>
                <w:color w:val="231F20"/>
                <w:sz w:val="20"/>
              </w:rPr>
            </w:pPr>
            <w:r>
              <w:rPr>
                <w:rFonts w:asciiTheme="minorHAnsi" w:hAnsiTheme="minorHAnsi"/>
                <w:color w:val="231F20"/>
                <w:sz w:val="20"/>
              </w:rPr>
              <w:t xml:space="preserve">El cargador ICH9100 y </w:t>
            </w:r>
            <w:r w:rsidR="000A4EBC">
              <w:rPr>
                <w:rFonts w:asciiTheme="minorHAnsi" w:hAnsiTheme="minorHAnsi"/>
                <w:color w:val="231F20"/>
                <w:sz w:val="20"/>
              </w:rPr>
              <w:t xml:space="preserve">el </w:t>
            </w:r>
            <w:r>
              <w:rPr>
                <w:rFonts w:asciiTheme="minorHAnsi" w:hAnsiTheme="minorHAnsi"/>
                <w:color w:val="231F20"/>
                <w:sz w:val="20"/>
              </w:rPr>
              <w:t>SPS9100 son aptos en todos los establecimientos, incluso para uso doméstico y en aquellos establecimientos que estén conectados directamente a la red de suministro eléctrico público de baja tensión que da servicio a los edificios de viviendas.</w:t>
            </w:r>
          </w:p>
        </w:tc>
      </w:tr>
      <w:tr w:rsidR="009562BD" w14:paraId="3E8D68A1" w14:textId="77777777" w:rsidTr="00F73FAC">
        <w:trPr>
          <w:trHeight w:val="487"/>
        </w:trPr>
        <w:tc>
          <w:tcPr>
            <w:tcW w:w="1667" w:type="pct"/>
            <w:tcBorders>
              <w:top w:val="single" w:sz="4" w:space="0" w:color="939598"/>
              <w:left w:val="single" w:sz="4" w:space="0" w:color="B1B3B6"/>
              <w:bottom w:val="single" w:sz="4" w:space="0" w:color="939598"/>
              <w:right w:val="single" w:sz="4" w:space="0" w:color="939598"/>
            </w:tcBorders>
          </w:tcPr>
          <w:p w14:paraId="16FB803B"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Emisiones de corriente armónica IEC 61000-3-2</w:t>
            </w:r>
          </w:p>
        </w:tc>
        <w:tc>
          <w:tcPr>
            <w:tcW w:w="833" w:type="pct"/>
            <w:tcBorders>
              <w:top w:val="single" w:sz="4" w:space="0" w:color="939598"/>
              <w:left w:val="single" w:sz="4" w:space="0" w:color="939598"/>
              <w:bottom w:val="single" w:sz="4" w:space="0" w:color="939598"/>
              <w:right w:val="single" w:sz="4" w:space="0" w:color="939598"/>
            </w:tcBorders>
          </w:tcPr>
          <w:p w14:paraId="49730C68"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Clase A</w:t>
            </w:r>
          </w:p>
        </w:tc>
        <w:tc>
          <w:tcPr>
            <w:tcW w:w="2500" w:type="pct"/>
            <w:vMerge/>
            <w:tcBorders>
              <w:top w:val="nil"/>
              <w:left w:val="single" w:sz="4" w:space="0" w:color="939598"/>
              <w:bottom w:val="single" w:sz="4" w:space="0" w:color="6D6E71"/>
              <w:right w:val="single" w:sz="4" w:space="0" w:color="6D6E71"/>
            </w:tcBorders>
          </w:tcPr>
          <w:p w14:paraId="5DAFDBBA" w14:textId="77777777" w:rsidR="009562BD" w:rsidRDefault="009562BD" w:rsidP="00F73FAC">
            <w:pPr>
              <w:rPr>
                <w:sz w:val="2"/>
                <w:szCs w:val="2"/>
              </w:rPr>
            </w:pPr>
          </w:p>
        </w:tc>
      </w:tr>
      <w:tr w:rsidR="009562BD" w14:paraId="03777BFC" w14:textId="77777777" w:rsidTr="00F73FAC">
        <w:trPr>
          <w:trHeight w:val="710"/>
        </w:trPr>
        <w:tc>
          <w:tcPr>
            <w:tcW w:w="1667" w:type="pct"/>
            <w:tcBorders>
              <w:top w:val="single" w:sz="4" w:space="0" w:color="939598"/>
              <w:left w:val="single" w:sz="4" w:space="0" w:color="B1B3B6"/>
              <w:bottom w:val="single" w:sz="4" w:space="0" w:color="B1B3B6"/>
              <w:right w:val="single" w:sz="4" w:space="0" w:color="939598"/>
            </w:tcBorders>
          </w:tcPr>
          <w:p w14:paraId="51F3BE35"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Fluctuaciones de tensión y emisiones parpadeantes IEC 61000-3-3</w:t>
            </w:r>
          </w:p>
        </w:tc>
        <w:tc>
          <w:tcPr>
            <w:tcW w:w="833" w:type="pct"/>
            <w:tcBorders>
              <w:top w:val="single" w:sz="4" w:space="0" w:color="939598"/>
              <w:left w:val="single" w:sz="4" w:space="0" w:color="939598"/>
              <w:bottom w:val="single" w:sz="4" w:space="0" w:color="B1B3B6"/>
              <w:right w:val="single" w:sz="4" w:space="0" w:color="939598"/>
            </w:tcBorders>
          </w:tcPr>
          <w:p w14:paraId="0ED4C94E" w14:textId="77777777" w:rsidR="009562BD" w:rsidRPr="009562BD" w:rsidRDefault="009562BD" w:rsidP="00F73FAC">
            <w:pPr>
              <w:pStyle w:val="TableParagraph"/>
              <w:spacing w:before="17" w:line="280" w:lineRule="atLeast"/>
              <w:ind w:right="131"/>
              <w:rPr>
                <w:rFonts w:asciiTheme="minorHAnsi" w:hAnsiTheme="minorHAnsi" w:cstheme="minorHAnsi"/>
                <w:color w:val="231F20"/>
                <w:sz w:val="20"/>
              </w:rPr>
            </w:pPr>
          </w:p>
          <w:p w14:paraId="143B64D8"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Cumple</w:t>
            </w:r>
          </w:p>
        </w:tc>
        <w:tc>
          <w:tcPr>
            <w:tcW w:w="2500" w:type="pct"/>
            <w:vMerge/>
            <w:tcBorders>
              <w:top w:val="nil"/>
              <w:left w:val="single" w:sz="4" w:space="0" w:color="939598"/>
              <w:bottom w:val="single" w:sz="4" w:space="0" w:color="6D6E71"/>
              <w:right w:val="single" w:sz="4" w:space="0" w:color="6D6E71"/>
            </w:tcBorders>
          </w:tcPr>
          <w:p w14:paraId="45986C17" w14:textId="77777777" w:rsidR="009562BD" w:rsidRDefault="009562BD" w:rsidP="00F73FAC">
            <w:pPr>
              <w:rPr>
                <w:sz w:val="2"/>
                <w:szCs w:val="2"/>
              </w:rPr>
            </w:pPr>
          </w:p>
        </w:tc>
      </w:tr>
    </w:tbl>
    <w:p w14:paraId="092C5475" w14:textId="77777777" w:rsidR="009562BD" w:rsidRPr="00175396" w:rsidRDefault="009562BD" w:rsidP="00FF7B06">
      <w:pPr>
        <w:pStyle w:val="Textoindependiente"/>
        <w:spacing w:before="60" w:after="60"/>
        <w:rPr>
          <w:rFonts w:asciiTheme="minorHAnsi" w:hAnsiTheme="minorHAnsi" w:cstheme="minorHAnsi"/>
          <w:color w:val="211D1E"/>
          <w:sz w:val="20"/>
          <w:szCs w:val="20"/>
        </w:rPr>
      </w:pPr>
    </w:p>
    <w:p w14:paraId="5AA497C8" w14:textId="005F891C" w:rsidR="002E1BE1" w:rsidRDefault="002E1BE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 xml:space="preserve">Advertencia: El kit de tratamiento </w:t>
      </w:r>
      <w:proofErr w:type="spellStart"/>
      <w:r>
        <w:rPr>
          <w:rFonts w:asciiTheme="minorHAnsi" w:hAnsiTheme="minorHAnsi"/>
          <w:color w:val="211D1E"/>
          <w:sz w:val="24"/>
        </w:rPr>
        <w:t>Optune</w:t>
      </w:r>
      <w:proofErr w:type="spellEnd"/>
      <w:r>
        <w:rPr>
          <w:rFonts w:asciiTheme="minorHAnsi" w:hAnsiTheme="minorHAnsi"/>
          <w:color w:val="211D1E"/>
          <w:sz w:val="24"/>
        </w:rPr>
        <w:t>®, el cargador ICH9100 y el transformador de alimentación SPS9100 no deben usarse junto a otros equipos ni apilarse con ellos.</w:t>
      </w:r>
    </w:p>
    <w:p w14:paraId="775FC70B" w14:textId="0697C786" w:rsidR="001B3CC4" w:rsidRDefault="001B3CC4">
      <w:pPr>
        <w:rPr>
          <w:rFonts w:asciiTheme="minorHAnsi" w:hAnsiTheme="minorHAnsi" w:cstheme="minorHAnsi"/>
          <w:color w:val="211D1E"/>
          <w:sz w:val="24"/>
          <w:szCs w:val="24"/>
        </w:rPr>
      </w:pPr>
      <w:r>
        <w:br w:type="page"/>
      </w:r>
    </w:p>
    <w:p w14:paraId="712CF78A" w14:textId="25D3AD10" w:rsidR="00605DB1" w:rsidRPr="00C269D4" w:rsidRDefault="00605DB1" w:rsidP="00C269D4">
      <w:pPr>
        <w:pStyle w:val="Textoindependiente"/>
        <w:spacing w:before="120" w:after="120"/>
        <w:ind w:right="720"/>
        <w:rPr>
          <w:rFonts w:asciiTheme="minorHAnsi" w:hAnsiTheme="minorHAnsi" w:cstheme="minorHAnsi"/>
          <w:b/>
          <w:color w:val="211D1E"/>
          <w:sz w:val="24"/>
          <w:szCs w:val="24"/>
        </w:rPr>
      </w:pPr>
      <w:r>
        <w:rPr>
          <w:rFonts w:asciiTheme="minorHAnsi" w:hAnsiTheme="minorHAnsi"/>
          <w:b/>
          <w:color w:val="211D1E"/>
          <w:sz w:val="24"/>
        </w:rPr>
        <w:lastRenderedPageBreak/>
        <w:t>Tabla 2: Guía y declaración del FABRICANTE sobre INMUNIDAD ELECTROMAGNÉTICA de todo el EQUIPO EM y los SISTEMAS EM</w:t>
      </w:r>
    </w:p>
    <w:p w14:paraId="44A30685" w14:textId="51D4374B" w:rsidR="00605DB1" w:rsidRDefault="00605DB1" w:rsidP="00C269D4">
      <w:pPr>
        <w:pStyle w:val="Textoindependiente"/>
        <w:spacing w:before="120" w:after="120"/>
        <w:ind w:right="720"/>
        <w:rPr>
          <w:rFonts w:asciiTheme="minorHAnsi" w:hAnsiTheme="minorHAnsi" w:cstheme="minorHAnsi"/>
          <w:color w:val="211D1E"/>
          <w:sz w:val="24"/>
          <w:szCs w:val="24"/>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2797"/>
        <w:gridCol w:w="2251"/>
        <w:gridCol w:w="1955"/>
        <w:gridCol w:w="3093"/>
      </w:tblGrid>
      <w:tr w:rsidR="00871E0B" w14:paraId="114B1986" w14:textId="77777777" w:rsidTr="00871E0B">
        <w:trPr>
          <w:trHeight w:val="481"/>
        </w:trPr>
        <w:tc>
          <w:tcPr>
            <w:tcW w:w="5000" w:type="pct"/>
            <w:gridSpan w:val="4"/>
            <w:tcBorders>
              <w:bottom w:val="single" w:sz="6" w:space="0" w:color="939598"/>
            </w:tcBorders>
            <w:shd w:val="clear" w:color="auto" w:fill="0C5EAC"/>
          </w:tcPr>
          <w:p w14:paraId="15AC627D" w14:textId="77777777" w:rsidR="00871E0B" w:rsidRPr="007862B0" w:rsidRDefault="00871E0B" w:rsidP="00871E0B">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Guía y declaración del fabricante: inmunidad electromagnética</w:t>
            </w:r>
          </w:p>
        </w:tc>
      </w:tr>
      <w:tr w:rsidR="00871E0B" w14:paraId="00BAF1D6" w14:textId="77777777" w:rsidTr="007862B0">
        <w:trPr>
          <w:trHeight w:val="1038"/>
        </w:trPr>
        <w:tc>
          <w:tcPr>
            <w:tcW w:w="5000" w:type="pct"/>
            <w:gridSpan w:val="4"/>
            <w:tcBorders>
              <w:top w:val="single" w:sz="6" w:space="0" w:color="939598"/>
              <w:bottom w:val="single" w:sz="6" w:space="0" w:color="939598"/>
            </w:tcBorders>
            <w:shd w:val="clear" w:color="auto" w:fill="0C5EAC"/>
          </w:tcPr>
          <w:p w14:paraId="091EE16E" w14:textId="4CF0745F" w:rsidR="00871E0B" w:rsidRPr="007862B0" w:rsidRDefault="00871E0B" w:rsidP="00871E0B">
            <w:pPr>
              <w:pStyle w:val="TableParagraph"/>
              <w:spacing w:before="164" w:line="208" w:lineRule="auto"/>
              <w:ind w:left="1393" w:hanging="1170"/>
              <w:rPr>
                <w:rFonts w:asciiTheme="minorHAnsi" w:hAnsiTheme="minorHAnsi" w:cstheme="minorHAnsi"/>
                <w:sz w:val="20"/>
              </w:rPr>
            </w:pPr>
            <w:r>
              <w:rPr>
                <w:rFonts w:asciiTheme="minorHAnsi" w:hAnsiTheme="minorHAnsi"/>
                <w:color w:val="FFFFFF"/>
                <w:sz w:val="20"/>
              </w:rPr>
              <w:t xml:space="preserve">El kit de tratamiento </w:t>
            </w:r>
            <w:proofErr w:type="spellStart"/>
            <w:r>
              <w:rPr>
                <w:rFonts w:asciiTheme="minorHAnsi" w:hAnsiTheme="minorHAnsi"/>
                <w:color w:val="FFFFFF"/>
                <w:sz w:val="20"/>
              </w:rPr>
              <w:t>Optune</w:t>
            </w:r>
            <w:proofErr w:type="spellEnd"/>
            <w:r>
              <w:rPr>
                <w:rFonts w:asciiTheme="minorHAnsi" w:hAnsiTheme="minorHAnsi"/>
                <w:color w:val="FFFFFF"/>
                <w:sz w:val="20"/>
              </w:rPr>
              <w:t xml:space="preserve">, incluidos el </w:t>
            </w:r>
            <w:r>
              <w:rPr>
                <w:rFonts w:asciiTheme="minorHAnsi" w:hAnsiTheme="minorHAnsi"/>
                <w:color w:val="FFFFFF" w:themeColor="background1"/>
              </w:rPr>
              <w:t>dispositivo</w:t>
            </w:r>
            <w:r>
              <w:rPr>
                <w:rFonts w:asciiTheme="minorHAnsi" w:hAnsiTheme="minorHAnsi"/>
                <w:color w:val="FFFFFF" w:themeColor="background1"/>
                <w:sz w:val="11"/>
              </w:rPr>
              <w:t xml:space="preserve"> </w:t>
            </w:r>
            <w:proofErr w:type="spellStart"/>
            <w:r>
              <w:rPr>
                <w:rFonts w:asciiTheme="minorHAnsi" w:hAnsiTheme="minorHAnsi"/>
                <w:color w:val="FFFFFF" w:themeColor="background1"/>
              </w:rPr>
              <w:t>Optune</w:t>
            </w:r>
            <w:proofErr w:type="spellEnd"/>
            <w:r>
              <w:rPr>
                <w:rFonts w:asciiTheme="minorHAnsi" w:hAnsiTheme="minorHAnsi"/>
                <w:color w:val="FFFFFF" w:themeColor="background1"/>
              </w:rPr>
              <w:t>, el cargador ICH9100 y el transformador de alimentación SPS9100,</w:t>
            </w:r>
            <w:r>
              <w:rPr>
                <w:rFonts w:asciiTheme="minorHAnsi" w:hAnsiTheme="minorHAnsi"/>
                <w:color w:val="FFFFFF" w:themeColor="background1"/>
                <w:sz w:val="20"/>
              </w:rPr>
              <w:t xml:space="preserve"> </w:t>
            </w:r>
            <w:r>
              <w:rPr>
                <w:rFonts w:asciiTheme="minorHAnsi" w:hAnsiTheme="minorHAnsi"/>
                <w:color w:val="FFFFFF"/>
                <w:sz w:val="20"/>
              </w:rPr>
              <w:t xml:space="preserve">están diseñados para usarse en el entorno electromagnético que se especifica a continuación. El cliente o el usuario del kit de tratamiento </w:t>
            </w:r>
            <w:proofErr w:type="spellStart"/>
            <w:r>
              <w:rPr>
                <w:rFonts w:asciiTheme="minorHAnsi" w:hAnsiTheme="minorHAnsi"/>
                <w:color w:val="FFFFFF"/>
                <w:sz w:val="20"/>
              </w:rPr>
              <w:t>Optune</w:t>
            </w:r>
            <w:proofErr w:type="spellEnd"/>
            <w:r>
              <w:rPr>
                <w:rFonts w:asciiTheme="minorHAnsi" w:hAnsiTheme="minorHAnsi"/>
                <w:color w:val="FFFFFF"/>
                <w:sz w:val="20"/>
              </w:rPr>
              <w:t xml:space="preserve"> debe garantizar que se utilice en dicho entorno.</w:t>
            </w:r>
          </w:p>
        </w:tc>
      </w:tr>
      <w:tr w:rsidR="00871E0B" w14:paraId="666C2EBF" w14:textId="77777777" w:rsidTr="00871E0B">
        <w:trPr>
          <w:trHeight w:val="707"/>
        </w:trPr>
        <w:tc>
          <w:tcPr>
            <w:tcW w:w="1385" w:type="pct"/>
            <w:tcBorders>
              <w:top w:val="single" w:sz="6" w:space="0" w:color="939598"/>
              <w:bottom w:val="single" w:sz="4" w:space="0" w:color="939598"/>
              <w:right w:val="single" w:sz="6" w:space="0" w:color="939598"/>
            </w:tcBorders>
            <w:shd w:val="clear" w:color="auto" w:fill="0C5EAC"/>
          </w:tcPr>
          <w:p w14:paraId="1EDC4D0D" w14:textId="77777777" w:rsidR="00871E0B" w:rsidRPr="007862B0" w:rsidRDefault="00871E0B" w:rsidP="00871E0B">
            <w:pPr>
              <w:pStyle w:val="TableParagraph"/>
              <w:spacing w:before="9"/>
              <w:rPr>
                <w:rFonts w:asciiTheme="minorHAnsi" w:hAnsiTheme="minorHAnsi" w:cstheme="minorHAnsi"/>
                <w:sz w:val="20"/>
              </w:rPr>
            </w:pPr>
          </w:p>
          <w:p w14:paraId="0484A8F2" w14:textId="77777777" w:rsidR="00871E0B" w:rsidRPr="007862B0" w:rsidRDefault="00871E0B" w:rsidP="00871E0B">
            <w:pPr>
              <w:pStyle w:val="TableParagraph"/>
              <w:spacing w:before="1"/>
              <w:ind w:left="90"/>
              <w:rPr>
                <w:rFonts w:asciiTheme="minorHAnsi" w:hAnsiTheme="minorHAnsi" w:cstheme="minorHAnsi"/>
                <w:sz w:val="20"/>
              </w:rPr>
            </w:pPr>
            <w:r>
              <w:rPr>
                <w:rFonts w:asciiTheme="minorHAnsi" w:hAnsiTheme="minorHAnsi"/>
                <w:color w:val="FFFFFF"/>
                <w:sz w:val="20"/>
              </w:rPr>
              <w:t>Análisis de emisiones</w:t>
            </w:r>
          </w:p>
        </w:tc>
        <w:tc>
          <w:tcPr>
            <w:tcW w:w="1115" w:type="pct"/>
            <w:tcBorders>
              <w:top w:val="single" w:sz="6" w:space="0" w:color="939598"/>
              <w:left w:val="single" w:sz="6" w:space="0" w:color="939598"/>
              <w:bottom w:val="single" w:sz="4" w:space="0" w:color="939598"/>
              <w:right w:val="single" w:sz="6" w:space="0" w:color="939598"/>
            </w:tcBorders>
            <w:shd w:val="clear" w:color="auto" w:fill="0C5EAC"/>
          </w:tcPr>
          <w:p w14:paraId="7051F3E3" w14:textId="77777777" w:rsidR="00871E0B" w:rsidRPr="007862B0" w:rsidRDefault="00871E0B" w:rsidP="00871E0B">
            <w:pPr>
              <w:pStyle w:val="TableParagraph"/>
              <w:spacing w:before="140" w:line="215" w:lineRule="exact"/>
              <w:ind w:left="89"/>
              <w:rPr>
                <w:rFonts w:asciiTheme="minorHAnsi" w:hAnsiTheme="minorHAnsi" w:cstheme="minorHAnsi"/>
                <w:sz w:val="20"/>
              </w:rPr>
            </w:pPr>
            <w:r>
              <w:rPr>
                <w:rFonts w:asciiTheme="minorHAnsi" w:hAnsiTheme="minorHAnsi"/>
                <w:color w:val="FFFFFF"/>
                <w:sz w:val="20"/>
              </w:rPr>
              <w:t>IEC 60601</w:t>
            </w:r>
          </w:p>
          <w:p w14:paraId="130634DB" w14:textId="77777777" w:rsidR="00871E0B" w:rsidRPr="007862B0" w:rsidRDefault="00871E0B" w:rsidP="00871E0B">
            <w:pPr>
              <w:pStyle w:val="TableParagraph"/>
              <w:spacing w:line="215" w:lineRule="exact"/>
              <w:ind w:left="89"/>
              <w:rPr>
                <w:rFonts w:asciiTheme="minorHAnsi" w:hAnsiTheme="minorHAnsi" w:cstheme="minorHAnsi"/>
                <w:sz w:val="20"/>
              </w:rPr>
            </w:pPr>
            <w:r>
              <w:rPr>
                <w:rFonts w:asciiTheme="minorHAnsi" w:hAnsiTheme="minorHAnsi"/>
                <w:color w:val="FFFFFF"/>
                <w:sz w:val="20"/>
              </w:rPr>
              <w:t>Nivel de análisis</w:t>
            </w:r>
          </w:p>
        </w:tc>
        <w:tc>
          <w:tcPr>
            <w:tcW w:w="968" w:type="pct"/>
            <w:tcBorders>
              <w:top w:val="single" w:sz="6" w:space="0" w:color="939598"/>
              <w:left w:val="single" w:sz="6" w:space="0" w:color="939598"/>
              <w:bottom w:val="single" w:sz="4" w:space="0" w:color="939598"/>
              <w:right w:val="single" w:sz="6" w:space="0" w:color="939598"/>
            </w:tcBorders>
            <w:shd w:val="clear" w:color="auto" w:fill="0C5EAC"/>
          </w:tcPr>
          <w:p w14:paraId="70266848" w14:textId="77777777" w:rsidR="00871E0B" w:rsidRPr="007862B0" w:rsidRDefault="00871E0B" w:rsidP="00871E0B">
            <w:pPr>
              <w:pStyle w:val="TableParagraph"/>
              <w:spacing w:before="9"/>
              <w:rPr>
                <w:rFonts w:asciiTheme="minorHAnsi" w:hAnsiTheme="minorHAnsi" w:cstheme="minorHAnsi"/>
                <w:sz w:val="20"/>
              </w:rPr>
            </w:pPr>
          </w:p>
          <w:p w14:paraId="0C7B913D" w14:textId="77777777" w:rsidR="00871E0B" w:rsidRPr="007862B0" w:rsidRDefault="00871E0B" w:rsidP="00871E0B">
            <w:pPr>
              <w:pStyle w:val="TableParagraph"/>
              <w:spacing w:before="1"/>
              <w:ind w:left="89"/>
              <w:rPr>
                <w:rFonts w:asciiTheme="minorHAnsi" w:hAnsiTheme="minorHAnsi" w:cstheme="minorHAnsi"/>
                <w:sz w:val="20"/>
              </w:rPr>
            </w:pPr>
            <w:r>
              <w:rPr>
                <w:rFonts w:asciiTheme="minorHAnsi" w:hAnsiTheme="minorHAnsi"/>
                <w:color w:val="FFFFFF"/>
                <w:sz w:val="20"/>
              </w:rPr>
              <w:t>Nivel de cumplimiento</w:t>
            </w:r>
          </w:p>
        </w:tc>
        <w:tc>
          <w:tcPr>
            <w:tcW w:w="1532" w:type="pct"/>
            <w:tcBorders>
              <w:top w:val="single" w:sz="6" w:space="0" w:color="939598"/>
              <w:left w:val="single" w:sz="6" w:space="0" w:color="939598"/>
              <w:bottom w:val="single" w:sz="4" w:space="0" w:color="939598"/>
            </w:tcBorders>
            <w:shd w:val="clear" w:color="auto" w:fill="0C5EAC"/>
          </w:tcPr>
          <w:p w14:paraId="7B7F8708" w14:textId="77777777" w:rsidR="00871E0B" w:rsidRPr="007862B0" w:rsidRDefault="00871E0B" w:rsidP="00871E0B">
            <w:pPr>
              <w:pStyle w:val="TableParagraph"/>
              <w:spacing w:before="164" w:line="208" w:lineRule="auto"/>
              <w:ind w:left="89" w:right="148"/>
              <w:rPr>
                <w:rFonts w:asciiTheme="minorHAnsi" w:hAnsiTheme="minorHAnsi" w:cstheme="minorHAnsi"/>
                <w:sz w:val="20"/>
              </w:rPr>
            </w:pPr>
            <w:r>
              <w:rPr>
                <w:rFonts w:asciiTheme="minorHAnsi" w:hAnsiTheme="minorHAnsi"/>
                <w:color w:val="FFFFFF"/>
                <w:sz w:val="20"/>
              </w:rPr>
              <w:t>Condiciones electromagnéticas: guía</w:t>
            </w:r>
          </w:p>
        </w:tc>
      </w:tr>
      <w:tr w:rsidR="00871E0B" w14:paraId="4CA160B0"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tcPr>
          <w:p w14:paraId="5F4A4481"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4A21EA58" w14:textId="77777777" w:rsidR="009562BD" w:rsidRDefault="00871E0B" w:rsidP="00871E0B">
            <w:pPr>
              <w:pStyle w:val="TableParagraph"/>
              <w:spacing w:before="1"/>
              <w:rPr>
                <w:rFonts w:asciiTheme="minorHAnsi" w:hAnsiTheme="minorHAnsi" w:cstheme="minorHAnsi"/>
                <w:color w:val="231F20"/>
                <w:w w:val="105"/>
                <w:sz w:val="20"/>
              </w:rPr>
            </w:pPr>
            <w:r>
              <w:rPr>
                <w:rFonts w:asciiTheme="minorHAnsi" w:hAnsiTheme="minorHAnsi"/>
                <w:color w:val="231F20"/>
                <w:sz w:val="20"/>
              </w:rPr>
              <w:t xml:space="preserve">Descarga electroestática (DES) </w:t>
            </w:r>
          </w:p>
          <w:p w14:paraId="1941F430" w14:textId="77777777" w:rsidR="009562BD" w:rsidRDefault="009562BD" w:rsidP="00871E0B">
            <w:pPr>
              <w:pStyle w:val="TableParagraph"/>
              <w:spacing w:before="1"/>
              <w:rPr>
                <w:rFonts w:asciiTheme="minorHAnsi" w:hAnsiTheme="minorHAnsi" w:cstheme="minorHAnsi"/>
                <w:color w:val="231F20"/>
                <w:w w:val="105"/>
                <w:sz w:val="20"/>
              </w:rPr>
            </w:pPr>
          </w:p>
          <w:p w14:paraId="3F32F104" w14:textId="41594893" w:rsidR="00871E0B" w:rsidRPr="007862B0" w:rsidRDefault="00871E0B" w:rsidP="00871E0B">
            <w:pPr>
              <w:pStyle w:val="TableParagraph"/>
              <w:spacing w:before="1"/>
              <w:rPr>
                <w:rFonts w:asciiTheme="minorHAnsi" w:hAnsiTheme="minorHAnsi" w:cstheme="minorHAnsi"/>
                <w:sz w:val="28"/>
              </w:rPr>
            </w:pPr>
            <w:r>
              <w:rPr>
                <w:rFonts w:asciiTheme="minorHAnsi" w:hAnsiTheme="minorHAnsi"/>
                <w:color w:val="231F20"/>
                <w:sz w:val="20"/>
              </w:rPr>
              <w:t>IEC 61000-4-2</w:t>
            </w:r>
          </w:p>
        </w:tc>
        <w:tc>
          <w:tcPr>
            <w:tcW w:w="1115" w:type="pct"/>
            <w:tcBorders>
              <w:top w:val="single" w:sz="4" w:space="0" w:color="939598"/>
              <w:left w:val="single" w:sz="4" w:space="0" w:color="939598"/>
              <w:bottom w:val="single" w:sz="4" w:space="0" w:color="939598"/>
              <w:right w:val="single" w:sz="4" w:space="0" w:color="939598"/>
            </w:tcBorders>
          </w:tcPr>
          <w:p w14:paraId="2054EC5D" w14:textId="0DCDAA99" w:rsidR="00871E0B" w:rsidRPr="007862B0" w:rsidRDefault="009562BD"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6 kV por contacto</w:t>
            </w:r>
          </w:p>
          <w:p w14:paraId="74FC7151"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13941FD9"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0C9AD0A6" w14:textId="0EF38F78" w:rsidR="00871E0B" w:rsidRPr="007862B0" w:rsidRDefault="00871E0B" w:rsidP="009562B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8 kV por el aire</w:t>
            </w:r>
          </w:p>
        </w:tc>
        <w:tc>
          <w:tcPr>
            <w:tcW w:w="968" w:type="pct"/>
            <w:tcBorders>
              <w:top w:val="single" w:sz="4" w:space="0" w:color="939598"/>
              <w:left w:val="single" w:sz="4" w:space="0" w:color="939598"/>
              <w:bottom w:val="single" w:sz="4" w:space="0" w:color="939598"/>
              <w:right w:val="single" w:sz="4" w:space="0" w:color="939598"/>
            </w:tcBorders>
          </w:tcPr>
          <w:p w14:paraId="2A433338" w14:textId="645B05AA" w:rsidR="00871E0B" w:rsidRPr="007862B0" w:rsidRDefault="00871E0B" w:rsidP="009562BD">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6 kV por contacto</w:t>
            </w:r>
          </w:p>
          <w:p w14:paraId="6F10A6AF"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6CD78261"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16FA2AF1" w14:textId="2428DE26" w:rsidR="00871E0B" w:rsidRPr="007862B0" w:rsidRDefault="00871E0B" w:rsidP="009562B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8 kV por el aire</w:t>
            </w:r>
          </w:p>
        </w:tc>
        <w:tc>
          <w:tcPr>
            <w:tcW w:w="1532" w:type="pct"/>
            <w:tcBorders>
              <w:top w:val="single" w:sz="4" w:space="0" w:color="939598"/>
              <w:left w:val="single" w:sz="4" w:space="0" w:color="939598"/>
              <w:bottom w:val="single" w:sz="4" w:space="0" w:color="939598"/>
              <w:right w:val="single" w:sz="4" w:space="0" w:color="B1B3B6"/>
            </w:tcBorders>
          </w:tcPr>
          <w:p w14:paraId="164E15A7" w14:textId="77777777"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Los suelos deberán ser de madera, hormigón o azulejo. Si el suelo está cubierto con un material sintético, la humedad relativa deberá ser del 30 % como mínimo.</w:t>
            </w:r>
          </w:p>
        </w:tc>
      </w:tr>
      <w:tr w:rsidR="00871E0B" w14:paraId="1E296434"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tcPr>
          <w:p w14:paraId="6607228B" w14:textId="77777777" w:rsidR="00871E0B" w:rsidRPr="007862B0" w:rsidRDefault="00871E0B" w:rsidP="009562BD">
            <w:pPr>
              <w:pStyle w:val="TableParagraph"/>
              <w:spacing w:before="17" w:line="280" w:lineRule="atLeast"/>
              <w:ind w:right="107"/>
              <w:rPr>
                <w:rFonts w:ascii="Calibri" w:hAnsiTheme="minorHAnsi" w:cstheme="minorHAnsi"/>
                <w:color w:val="231F20"/>
                <w:w w:val="105"/>
                <w:rtl/>
              </w:rPr>
            </w:pPr>
            <w:r>
              <w:rPr>
                <w:rFonts w:asciiTheme="minorHAnsi" w:hAnsiTheme="minorHAnsi"/>
                <w:color w:val="231F20"/>
                <w:sz w:val="20"/>
              </w:rPr>
              <w:t xml:space="preserve">Transitorios y pulsos eléctricos rápidos </w:t>
            </w:r>
          </w:p>
          <w:p w14:paraId="339AA822" w14:textId="77777777" w:rsidR="009562BD" w:rsidRDefault="009562BD" w:rsidP="00871E0B">
            <w:pPr>
              <w:pStyle w:val="TableParagraph"/>
              <w:spacing w:before="1"/>
              <w:rPr>
                <w:rFonts w:asciiTheme="minorHAnsi" w:hAnsiTheme="minorHAnsi" w:cstheme="minorHAnsi"/>
                <w:color w:val="231F20"/>
                <w:w w:val="105"/>
                <w:sz w:val="20"/>
              </w:rPr>
            </w:pPr>
          </w:p>
          <w:p w14:paraId="39C033D1" w14:textId="77777777" w:rsidR="009562BD" w:rsidRDefault="009562BD" w:rsidP="00871E0B">
            <w:pPr>
              <w:pStyle w:val="TableParagraph"/>
              <w:spacing w:before="1"/>
              <w:rPr>
                <w:rFonts w:asciiTheme="minorHAnsi" w:hAnsiTheme="minorHAnsi" w:cstheme="minorHAnsi"/>
                <w:color w:val="231F20"/>
                <w:w w:val="105"/>
                <w:sz w:val="20"/>
              </w:rPr>
            </w:pPr>
          </w:p>
          <w:p w14:paraId="3AC509D6" w14:textId="1DED7578" w:rsidR="00871E0B" w:rsidRPr="007862B0" w:rsidRDefault="00871E0B" w:rsidP="00871E0B">
            <w:pPr>
              <w:pStyle w:val="TableParagraph"/>
              <w:spacing w:before="1"/>
              <w:rPr>
                <w:rFonts w:asciiTheme="minorHAnsi" w:hAnsiTheme="minorHAnsi" w:cstheme="minorHAnsi"/>
                <w:sz w:val="28"/>
              </w:rPr>
            </w:pPr>
            <w:r>
              <w:rPr>
                <w:rFonts w:asciiTheme="minorHAnsi" w:hAnsiTheme="minorHAnsi"/>
                <w:color w:val="231F20"/>
                <w:sz w:val="20"/>
              </w:rPr>
              <w:t>IEC 61000-4-4</w:t>
            </w:r>
          </w:p>
        </w:tc>
        <w:tc>
          <w:tcPr>
            <w:tcW w:w="1115" w:type="pct"/>
            <w:tcBorders>
              <w:top w:val="single" w:sz="4" w:space="0" w:color="939598"/>
              <w:left w:val="single" w:sz="4" w:space="0" w:color="939598"/>
              <w:bottom w:val="single" w:sz="4" w:space="0" w:color="939598"/>
              <w:right w:val="single" w:sz="4" w:space="0" w:color="939598"/>
            </w:tcBorders>
          </w:tcPr>
          <w:p w14:paraId="34171A54"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2 kV en el caso de las líneas de suministro eléctrico</w:t>
            </w:r>
          </w:p>
          <w:p w14:paraId="7559DC35" w14:textId="77777777" w:rsidR="00871E0B" w:rsidRPr="007862B0" w:rsidRDefault="00871E0B" w:rsidP="00871E0B">
            <w:pPr>
              <w:pStyle w:val="TableParagraph"/>
              <w:spacing w:before="17" w:line="280" w:lineRule="atLeast"/>
              <w:ind w:left="97" w:right="107"/>
              <w:rPr>
                <w:rFonts w:ascii="Calibri" w:hAnsiTheme="minorHAnsi" w:cstheme="minorHAnsi"/>
                <w:color w:val="231F20"/>
                <w:w w:val="105"/>
                <w:rtl/>
              </w:rPr>
            </w:pPr>
          </w:p>
          <w:p w14:paraId="1361D957" w14:textId="77777777" w:rsidR="00871E0B" w:rsidRPr="007862B0" w:rsidRDefault="00871E0B" w:rsidP="00871E0B">
            <w:pPr>
              <w:pStyle w:val="TableParagraph"/>
              <w:spacing w:before="17" w:line="280" w:lineRule="atLeast"/>
              <w:ind w:left="97" w:right="107"/>
              <w:rPr>
                <w:rFonts w:ascii="Calibri" w:hAnsiTheme="minorHAnsi" w:cstheme="minorHAnsi"/>
                <w:color w:val="231F20"/>
                <w:w w:val="105"/>
                <w:rtl/>
              </w:rPr>
            </w:pPr>
            <w:r>
              <w:rPr>
                <w:rFonts w:asciiTheme="minorHAnsi" w:hAnsiTheme="minorHAnsi"/>
                <w:color w:val="231F20"/>
                <w:sz w:val="20"/>
              </w:rPr>
              <w:t xml:space="preserve">± 1kV en el caso de </w:t>
            </w:r>
          </w:p>
          <w:p w14:paraId="2BDB8A4A"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las líneas de entrada/salida</w:t>
            </w:r>
          </w:p>
          <w:p w14:paraId="20550EC1" w14:textId="77777777" w:rsidR="00871E0B" w:rsidRPr="007862B0" w:rsidRDefault="00871E0B" w:rsidP="00871E0B">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tcPr>
          <w:p w14:paraId="7A23BBBB"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2 kV</w:t>
            </w:r>
          </w:p>
          <w:p w14:paraId="47E5E8EC" w14:textId="6F018B24" w:rsidR="009562BD" w:rsidRPr="007862B0" w:rsidRDefault="009562BD" w:rsidP="009562BD">
            <w:pPr>
              <w:pStyle w:val="TableParagraph"/>
              <w:spacing w:before="17" w:line="280" w:lineRule="atLeast"/>
              <w:ind w:left="97" w:right="107"/>
              <w:rPr>
                <w:rFonts w:asciiTheme="minorHAnsi" w:hAnsiTheme="minorHAnsi" w:cstheme="minorHAnsi"/>
                <w:color w:val="231F20"/>
                <w:w w:val="105"/>
                <w:sz w:val="20"/>
              </w:rPr>
            </w:pPr>
          </w:p>
          <w:p w14:paraId="07DC0F8E" w14:textId="77777777" w:rsidR="00871E0B" w:rsidRDefault="00871E0B" w:rsidP="00871E0B">
            <w:pPr>
              <w:pStyle w:val="TableParagraph"/>
              <w:spacing w:before="98"/>
              <w:ind w:left="97"/>
              <w:rPr>
                <w:rFonts w:asciiTheme="minorHAnsi" w:hAnsiTheme="minorHAnsi" w:cstheme="minorHAnsi"/>
                <w:color w:val="231F20"/>
                <w:w w:val="105"/>
                <w:sz w:val="20"/>
              </w:rPr>
            </w:pPr>
          </w:p>
          <w:p w14:paraId="6CA4702C" w14:textId="4EF5DB8B" w:rsidR="009562BD" w:rsidRPr="007862B0"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NP</w:t>
            </w:r>
          </w:p>
        </w:tc>
        <w:tc>
          <w:tcPr>
            <w:tcW w:w="1532" w:type="pct"/>
            <w:tcBorders>
              <w:top w:val="single" w:sz="4" w:space="0" w:color="939598"/>
              <w:left w:val="single" w:sz="4" w:space="0" w:color="939598"/>
              <w:bottom w:val="single" w:sz="4" w:space="0" w:color="939598"/>
              <w:right w:val="single" w:sz="4" w:space="0" w:color="B1B3B6"/>
            </w:tcBorders>
          </w:tcPr>
          <w:p w14:paraId="7B704C3B" w14:textId="2FC3DCB9"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p>
        </w:tc>
      </w:tr>
      <w:tr w:rsidR="00871E0B" w14:paraId="3FC3FAA1" w14:textId="77777777" w:rsidTr="00871E0B">
        <w:trPr>
          <w:trHeight w:val="1603"/>
        </w:trPr>
        <w:tc>
          <w:tcPr>
            <w:tcW w:w="1385" w:type="pct"/>
            <w:tcBorders>
              <w:top w:val="single" w:sz="4" w:space="0" w:color="939598"/>
              <w:left w:val="single" w:sz="4" w:space="0" w:color="B1B3B6"/>
              <w:bottom w:val="single" w:sz="4" w:space="0" w:color="939598"/>
              <w:right w:val="single" w:sz="4" w:space="0" w:color="939598"/>
            </w:tcBorders>
          </w:tcPr>
          <w:p w14:paraId="34F5E09B" w14:textId="77777777" w:rsidR="00871E0B" w:rsidRPr="007862B0" w:rsidRDefault="00871E0B" w:rsidP="009562B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Sobretensión</w:t>
            </w:r>
          </w:p>
          <w:p w14:paraId="57B6593F" w14:textId="77777777" w:rsidR="00871E0B" w:rsidRPr="007862B0" w:rsidRDefault="00871E0B" w:rsidP="00871E0B">
            <w:pPr>
              <w:pStyle w:val="TableParagraph"/>
              <w:spacing w:before="17" w:line="280" w:lineRule="atLeast"/>
              <w:ind w:right="107"/>
              <w:rPr>
                <w:rFonts w:asciiTheme="minorHAnsi" w:hAnsiTheme="minorHAnsi" w:cstheme="minorHAnsi"/>
                <w:color w:val="231F20"/>
                <w:w w:val="105"/>
                <w:sz w:val="20"/>
              </w:rPr>
            </w:pPr>
          </w:p>
          <w:p w14:paraId="098AB5E8" w14:textId="77777777" w:rsidR="00871E0B" w:rsidRPr="007862B0" w:rsidRDefault="00871E0B" w:rsidP="00871E0B">
            <w:pPr>
              <w:pStyle w:val="TableParagraph"/>
              <w:spacing w:before="1"/>
              <w:rPr>
                <w:rFonts w:asciiTheme="minorHAnsi" w:hAnsiTheme="minorHAnsi" w:cstheme="minorHAnsi"/>
                <w:sz w:val="28"/>
              </w:rPr>
            </w:pPr>
            <w:r>
              <w:rPr>
                <w:rFonts w:asciiTheme="minorHAnsi" w:hAnsiTheme="minorHAnsi"/>
                <w:color w:val="231F20"/>
                <w:sz w:val="20"/>
              </w:rPr>
              <w:t>IEC 61000-4-5</w:t>
            </w:r>
          </w:p>
        </w:tc>
        <w:tc>
          <w:tcPr>
            <w:tcW w:w="1115" w:type="pct"/>
            <w:tcBorders>
              <w:top w:val="single" w:sz="4" w:space="0" w:color="939598"/>
              <w:left w:val="single" w:sz="4" w:space="0" w:color="939598"/>
              <w:bottom w:val="single" w:sz="4" w:space="0" w:color="939598"/>
              <w:right w:val="single" w:sz="4" w:space="0" w:color="939598"/>
            </w:tcBorders>
            <w:vAlign w:val="center"/>
          </w:tcPr>
          <w:p w14:paraId="29714DF7" w14:textId="263FBE38" w:rsidR="00871E0B"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1 kV de fase a fase</w:t>
            </w:r>
          </w:p>
          <w:p w14:paraId="7671247C" w14:textId="77777777" w:rsidR="009562BD" w:rsidRPr="007862B0" w:rsidRDefault="009562BD" w:rsidP="00871E0B">
            <w:pPr>
              <w:pStyle w:val="TableParagraph"/>
              <w:spacing w:before="17" w:line="280" w:lineRule="atLeast"/>
              <w:ind w:left="97" w:right="107"/>
              <w:rPr>
                <w:rFonts w:asciiTheme="minorHAnsi" w:hAnsiTheme="minorHAnsi" w:cstheme="minorHAnsi"/>
                <w:color w:val="231F20"/>
                <w:w w:val="105"/>
                <w:sz w:val="20"/>
              </w:rPr>
            </w:pPr>
          </w:p>
          <w:p w14:paraId="7AC8B78C" w14:textId="47EA92CA" w:rsidR="00871E0B" w:rsidRPr="007862B0" w:rsidRDefault="00871E0B"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2 kV de fase a tierra</w:t>
            </w:r>
          </w:p>
        </w:tc>
        <w:tc>
          <w:tcPr>
            <w:tcW w:w="968" w:type="pct"/>
            <w:tcBorders>
              <w:top w:val="single" w:sz="4" w:space="0" w:color="939598"/>
              <w:left w:val="single" w:sz="4" w:space="0" w:color="939598"/>
              <w:bottom w:val="single" w:sz="4" w:space="0" w:color="939598"/>
              <w:right w:val="single" w:sz="4" w:space="0" w:color="939598"/>
            </w:tcBorders>
            <w:vAlign w:val="center"/>
          </w:tcPr>
          <w:p w14:paraId="1EFD90C6" w14:textId="727EE8B0" w:rsidR="00871E0B" w:rsidRPr="007862B0" w:rsidRDefault="009562BD" w:rsidP="009562BD">
            <w:pPr>
              <w:pStyle w:val="TableParagraph"/>
              <w:spacing w:before="98"/>
              <w:rPr>
                <w:rFonts w:asciiTheme="minorHAnsi" w:hAnsiTheme="minorHAnsi" w:cstheme="minorHAnsi"/>
                <w:color w:val="231F20"/>
                <w:w w:val="105"/>
                <w:sz w:val="20"/>
              </w:rPr>
            </w:pPr>
            <w:r>
              <w:rPr>
                <w:rFonts w:asciiTheme="minorHAnsi" w:hAnsiTheme="minorHAnsi"/>
                <w:color w:val="231F20"/>
                <w:sz w:val="20"/>
              </w:rPr>
              <w:t xml:space="preserve"> NP</w:t>
            </w:r>
          </w:p>
        </w:tc>
        <w:tc>
          <w:tcPr>
            <w:tcW w:w="1532" w:type="pct"/>
            <w:tcBorders>
              <w:top w:val="single" w:sz="4" w:space="0" w:color="939598"/>
              <w:left w:val="single" w:sz="4" w:space="0" w:color="939598"/>
              <w:bottom w:val="single" w:sz="4" w:space="0" w:color="939598"/>
              <w:right w:val="single" w:sz="4" w:space="0" w:color="B1B3B6"/>
            </w:tcBorders>
            <w:vAlign w:val="center"/>
          </w:tcPr>
          <w:p w14:paraId="00A7C883" w14:textId="07F76520"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p>
        </w:tc>
      </w:tr>
      <w:tr w:rsidR="00871E0B" w14:paraId="7E07BA5E"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vAlign w:val="center"/>
          </w:tcPr>
          <w:p w14:paraId="5C72DB0D" w14:textId="561321A2" w:rsidR="00871E0B" w:rsidRDefault="00871E0B" w:rsidP="009562B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Caídas de tensión, cortes breves y variaciones de tensión en las líneas de entrada del transformador de alimentación</w:t>
            </w:r>
          </w:p>
          <w:p w14:paraId="36FE34FF" w14:textId="5FC7250D" w:rsidR="009562BD" w:rsidRDefault="009562BD" w:rsidP="009562BD">
            <w:pPr>
              <w:pStyle w:val="TableParagraph"/>
              <w:spacing w:before="17" w:line="280" w:lineRule="atLeast"/>
              <w:ind w:right="107"/>
              <w:rPr>
                <w:rFonts w:asciiTheme="minorHAnsi" w:hAnsiTheme="minorHAnsi" w:cstheme="minorHAnsi"/>
                <w:color w:val="231F20"/>
                <w:w w:val="105"/>
                <w:sz w:val="20"/>
              </w:rPr>
            </w:pPr>
          </w:p>
          <w:p w14:paraId="75E53C36" w14:textId="77777777" w:rsidR="009562BD" w:rsidRPr="007862B0" w:rsidRDefault="009562BD" w:rsidP="009562BD">
            <w:pPr>
              <w:pStyle w:val="TableParagraph"/>
              <w:spacing w:before="17" w:line="280" w:lineRule="atLeast"/>
              <w:ind w:right="107"/>
              <w:rPr>
                <w:rFonts w:asciiTheme="minorHAnsi" w:hAnsiTheme="minorHAnsi" w:cstheme="minorHAnsi"/>
                <w:color w:val="231F20"/>
                <w:w w:val="105"/>
                <w:sz w:val="20"/>
              </w:rPr>
            </w:pPr>
          </w:p>
          <w:p w14:paraId="3D4A6647" w14:textId="77777777" w:rsidR="00871E0B" w:rsidRPr="007862B0" w:rsidRDefault="00871E0B" w:rsidP="00871E0B">
            <w:pPr>
              <w:pStyle w:val="TableParagraph"/>
              <w:spacing w:before="1"/>
              <w:rPr>
                <w:rFonts w:asciiTheme="minorHAnsi" w:hAnsiTheme="minorHAnsi" w:cstheme="minorHAnsi"/>
                <w:sz w:val="28"/>
              </w:rPr>
            </w:pPr>
            <w:r>
              <w:rPr>
                <w:rFonts w:asciiTheme="minorHAnsi" w:hAnsiTheme="minorHAnsi"/>
                <w:color w:val="231F20"/>
                <w:sz w:val="20"/>
              </w:rPr>
              <w:t>IEC 61000-4-11</w:t>
            </w:r>
          </w:p>
        </w:tc>
        <w:tc>
          <w:tcPr>
            <w:tcW w:w="1115" w:type="pct"/>
            <w:tcBorders>
              <w:top w:val="single" w:sz="4" w:space="0" w:color="939598"/>
              <w:left w:val="single" w:sz="4" w:space="0" w:color="939598"/>
              <w:bottom w:val="single" w:sz="4" w:space="0" w:color="939598"/>
              <w:right w:val="single" w:sz="4" w:space="0" w:color="939598"/>
            </w:tcBorders>
            <w:vAlign w:val="center"/>
          </w:tcPr>
          <w:p w14:paraId="6A42827D" w14:textId="0DC6B61C" w:rsidR="00871E0B" w:rsidRPr="007862B0" w:rsidRDefault="009562BD" w:rsidP="009562BD">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xml:space="preserve">UT </w:t>
            </w:r>
            <w:bookmarkStart w:id="98" w:name="_Toc49434287"/>
            <w:r>
              <w:rPr>
                <w:rFonts w:asciiTheme="minorHAnsi" w:hAnsiTheme="minorHAnsi"/>
                <w:color w:val="231F20"/>
                <w:sz w:val="20"/>
              </w:rPr>
              <w:t>&lt;5 %</w:t>
            </w:r>
            <w:bookmarkEnd w:id="98"/>
            <w:r>
              <w:rPr>
                <w:rFonts w:asciiTheme="minorHAnsi" w:hAnsiTheme="minorHAnsi"/>
                <w:color w:val="231F20"/>
                <w:sz w:val="20"/>
              </w:rPr>
              <w:t xml:space="preserve"> </w:t>
            </w:r>
          </w:p>
          <w:p w14:paraId="7F90F746" w14:textId="1A028F00" w:rsidR="00871E0B" w:rsidRDefault="00F306C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xml:space="preserve">(caída de tensión &gt;95 % en UT) durante 0,5 ciclo </w:t>
            </w:r>
          </w:p>
          <w:p w14:paraId="2C4FD11F" w14:textId="77777777" w:rsidR="009562BD"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UT del 40 %</w:t>
            </w:r>
          </w:p>
          <w:p w14:paraId="54EFF8A7" w14:textId="77777777" w:rsidR="009562BD"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(caída de tensión 60 % en UT) durante 5 ciclos</w:t>
            </w:r>
          </w:p>
          <w:p w14:paraId="02D6050E" w14:textId="77777777" w:rsidR="009562BD"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UT del 70 %</w:t>
            </w:r>
          </w:p>
          <w:p w14:paraId="599C7E5B" w14:textId="77777777" w:rsidR="009562BD"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(caída de tensión 30 % en UT) durante 25 ciclos</w:t>
            </w:r>
          </w:p>
          <w:p w14:paraId="10FCA2A0" w14:textId="77777777" w:rsidR="009562BD" w:rsidRDefault="00F306C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UT &lt;5 %</w:t>
            </w:r>
          </w:p>
          <w:p w14:paraId="400BBF3B" w14:textId="713076CA" w:rsidR="00F306CD" w:rsidRPr="007862B0" w:rsidRDefault="00F306C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(caída de tensión &gt;95 % en UT) durante 5 s</w:t>
            </w:r>
          </w:p>
        </w:tc>
        <w:tc>
          <w:tcPr>
            <w:tcW w:w="968" w:type="pct"/>
            <w:tcBorders>
              <w:top w:val="single" w:sz="4" w:space="0" w:color="939598"/>
              <w:left w:val="single" w:sz="4" w:space="0" w:color="939598"/>
              <w:bottom w:val="single" w:sz="4" w:space="0" w:color="939598"/>
              <w:right w:val="single" w:sz="4" w:space="0" w:color="939598"/>
            </w:tcBorders>
            <w:vAlign w:val="center"/>
          </w:tcPr>
          <w:p w14:paraId="4E6B73A8" w14:textId="55DFA10A" w:rsidR="00871E0B" w:rsidRPr="007862B0"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NP</w:t>
            </w:r>
          </w:p>
        </w:tc>
        <w:tc>
          <w:tcPr>
            <w:tcW w:w="1532" w:type="pct"/>
            <w:tcBorders>
              <w:top w:val="single" w:sz="4" w:space="0" w:color="939598"/>
              <w:left w:val="single" w:sz="4" w:space="0" w:color="939598"/>
              <w:bottom w:val="single" w:sz="4" w:space="0" w:color="939598"/>
              <w:right w:val="single" w:sz="4" w:space="0" w:color="B1B3B6"/>
            </w:tcBorders>
            <w:vAlign w:val="center"/>
          </w:tcPr>
          <w:p w14:paraId="4FE77887" w14:textId="77777777"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p>
        </w:tc>
      </w:tr>
      <w:tr w:rsidR="00871E0B" w14:paraId="50CABE33"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vAlign w:val="center"/>
          </w:tcPr>
          <w:p w14:paraId="66A2A57C" w14:textId="77777777" w:rsidR="00F306CD"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lastRenderedPageBreak/>
              <w:t xml:space="preserve">Campo magnético de frecuencia de red (50/60 Hz) </w:t>
            </w:r>
          </w:p>
          <w:p w14:paraId="5AE03AB7" w14:textId="77777777" w:rsidR="00F306CD" w:rsidRDefault="00F306CD" w:rsidP="00871E0B">
            <w:pPr>
              <w:pStyle w:val="TableParagraph"/>
              <w:spacing w:before="17" w:line="280" w:lineRule="atLeast"/>
              <w:ind w:left="97" w:right="107"/>
              <w:rPr>
                <w:rFonts w:asciiTheme="minorHAnsi" w:hAnsiTheme="minorHAnsi" w:cstheme="minorHAnsi"/>
                <w:color w:val="231F20"/>
                <w:w w:val="105"/>
                <w:sz w:val="20"/>
              </w:rPr>
            </w:pPr>
          </w:p>
          <w:p w14:paraId="09859480" w14:textId="386A237D"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IEC 61000-4-8</w:t>
            </w:r>
          </w:p>
          <w:p w14:paraId="649E98C9" w14:textId="77777777" w:rsidR="00871E0B" w:rsidRPr="007862B0" w:rsidRDefault="00871E0B" w:rsidP="00871E0B">
            <w:pPr>
              <w:pStyle w:val="TableParagraph"/>
              <w:spacing w:before="1"/>
              <w:rPr>
                <w:rFonts w:asciiTheme="minorHAnsi" w:hAnsiTheme="minorHAnsi" w:cstheme="minorHAnsi"/>
                <w:sz w:val="28"/>
              </w:rPr>
            </w:pPr>
          </w:p>
        </w:tc>
        <w:tc>
          <w:tcPr>
            <w:tcW w:w="1115" w:type="pct"/>
            <w:tcBorders>
              <w:top w:val="single" w:sz="4" w:space="0" w:color="939598"/>
              <w:left w:val="single" w:sz="4" w:space="0" w:color="939598"/>
              <w:bottom w:val="single" w:sz="4" w:space="0" w:color="939598"/>
              <w:right w:val="single" w:sz="4" w:space="0" w:color="939598"/>
            </w:tcBorders>
            <w:vAlign w:val="center"/>
          </w:tcPr>
          <w:p w14:paraId="33585041" w14:textId="65A8D12D" w:rsidR="00871E0B" w:rsidRPr="007862B0" w:rsidRDefault="00F306CD"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3 A/m</w:t>
            </w:r>
          </w:p>
          <w:p w14:paraId="5E0BA368"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7F88A5CB" w14:textId="77777777" w:rsidR="00871E0B" w:rsidRPr="007862B0" w:rsidRDefault="00871E0B" w:rsidP="00871E0B">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vAlign w:val="center"/>
          </w:tcPr>
          <w:p w14:paraId="384D54DB"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09BD35FF" w14:textId="6DAB2848" w:rsidR="00871E0B" w:rsidRPr="007862B0" w:rsidDel="00B27E90" w:rsidRDefault="00F306CD"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3 A/m</w:t>
            </w:r>
          </w:p>
          <w:p w14:paraId="3ACD2259" w14:textId="77777777" w:rsidR="00871E0B" w:rsidRPr="007862B0" w:rsidDel="00B27E9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6AAB7856" w14:textId="77777777" w:rsidR="00871E0B" w:rsidRPr="007862B0" w:rsidDel="00B27E9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4F346A6F" w14:textId="77777777" w:rsidR="00871E0B" w:rsidRPr="007862B0" w:rsidRDefault="00871E0B" w:rsidP="00871E0B">
            <w:pPr>
              <w:pStyle w:val="TableParagraph"/>
              <w:spacing w:before="98"/>
              <w:ind w:left="97"/>
              <w:rPr>
                <w:rFonts w:asciiTheme="minorHAnsi" w:hAnsiTheme="minorHAnsi" w:cstheme="minorHAnsi"/>
                <w:color w:val="231F20"/>
                <w:w w:val="105"/>
                <w:sz w:val="20"/>
              </w:rPr>
            </w:pPr>
          </w:p>
        </w:tc>
        <w:tc>
          <w:tcPr>
            <w:tcW w:w="1532" w:type="pct"/>
            <w:tcBorders>
              <w:top w:val="single" w:sz="4" w:space="0" w:color="939598"/>
              <w:left w:val="single" w:sz="4" w:space="0" w:color="939598"/>
              <w:bottom w:val="single" w:sz="4" w:space="0" w:color="939598"/>
              <w:right w:val="single" w:sz="4" w:space="0" w:color="B1B3B6"/>
            </w:tcBorders>
            <w:vAlign w:val="center"/>
          </w:tcPr>
          <w:p w14:paraId="28E41372" w14:textId="77777777"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Los campos magnéticos de la frecuencia de red deberán encontrarse en los niveles característicos de una ubicación típica en una instalación comercial u hospitalaria típicas.</w:t>
            </w:r>
          </w:p>
        </w:tc>
      </w:tr>
      <w:tr w:rsidR="00871E0B" w14:paraId="5E78FC01" w14:textId="77777777" w:rsidTr="00871E0B">
        <w:trPr>
          <w:trHeight w:val="487"/>
        </w:trPr>
        <w:tc>
          <w:tcPr>
            <w:tcW w:w="5000" w:type="pct"/>
            <w:gridSpan w:val="4"/>
            <w:tcBorders>
              <w:top w:val="single" w:sz="4" w:space="0" w:color="939598"/>
              <w:left w:val="single" w:sz="4" w:space="0" w:color="B1B3B6"/>
              <w:bottom w:val="single" w:sz="4" w:space="0" w:color="B1B3B6"/>
              <w:right w:val="single" w:sz="4" w:space="0" w:color="B1B3B6"/>
            </w:tcBorders>
          </w:tcPr>
          <w:p w14:paraId="0CEF96CD" w14:textId="77777777" w:rsidR="00871E0B" w:rsidRPr="007862B0" w:rsidRDefault="00871E0B" w:rsidP="00871E0B">
            <w:pPr>
              <w:pStyle w:val="TableParagraph"/>
              <w:spacing w:before="131"/>
              <w:ind w:left="1360" w:right="1256"/>
              <w:jc w:val="center"/>
              <w:rPr>
                <w:rFonts w:asciiTheme="minorHAnsi" w:hAnsiTheme="minorHAnsi" w:cstheme="minorHAnsi"/>
                <w:sz w:val="20"/>
              </w:rPr>
            </w:pPr>
            <w:r>
              <w:rPr>
                <w:rFonts w:asciiTheme="minorHAnsi" w:hAnsiTheme="minorHAnsi"/>
                <w:color w:val="231F20"/>
                <w:sz w:val="20"/>
              </w:rPr>
              <w:t>NOTA: UT es la tensión de la red de CA antes de aplicar el nivel de análisis</w:t>
            </w:r>
          </w:p>
        </w:tc>
      </w:tr>
    </w:tbl>
    <w:p w14:paraId="555A0D97" w14:textId="52854A37" w:rsidR="00871E0B" w:rsidRDefault="00871E0B" w:rsidP="00C269D4">
      <w:pPr>
        <w:pStyle w:val="Textoindependiente"/>
        <w:spacing w:before="120" w:after="120"/>
        <w:ind w:right="720"/>
        <w:rPr>
          <w:rFonts w:asciiTheme="minorHAnsi" w:hAnsiTheme="minorHAnsi" w:cstheme="minorHAnsi"/>
          <w:color w:val="211D1E"/>
          <w:sz w:val="24"/>
          <w:szCs w:val="24"/>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2797"/>
        <w:gridCol w:w="2251"/>
        <w:gridCol w:w="1955"/>
        <w:gridCol w:w="3093"/>
      </w:tblGrid>
      <w:tr w:rsidR="00F306CD" w14:paraId="0F040E06" w14:textId="77777777" w:rsidTr="00F73FAC">
        <w:trPr>
          <w:trHeight w:val="481"/>
        </w:trPr>
        <w:tc>
          <w:tcPr>
            <w:tcW w:w="5000" w:type="pct"/>
            <w:gridSpan w:val="4"/>
            <w:tcBorders>
              <w:bottom w:val="single" w:sz="6" w:space="0" w:color="939598"/>
            </w:tcBorders>
            <w:shd w:val="clear" w:color="auto" w:fill="0C5EAC"/>
          </w:tcPr>
          <w:p w14:paraId="6D4F1C78" w14:textId="77777777" w:rsidR="00F306CD" w:rsidRPr="007862B0" w:rsidRDefault="00F306CD" w:rsidP="00F73FAC">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Guía y declaración del fabricante: inmunidad electromagnética</w:t>
            </w:r>
          </w:p>
        </w:tc>
      </w:tr>
      <w:tr w:rsidR="00F306CD" w14:paraId="3011FD88" w14:textId="77777777" w:rsidTr="00F73FAC">
        <w:trPr>
          <w:trHeight w:val="1038"/>
        </w:trPr>
        <w:tc>
          <w:tcPr>
            <w:tcW w:w="5000" w:type="pct"/>
            <w:gridSpan w:val="4"/>
            <w:tcBorders>
              <w:top w:val="single" w:sz="6" w:space="0" w:color="939598"/>
              <w:bottom w:val="single" w:sz="6" w:space="0" w:color="939598"/>
            </w:tcBorders>
            <w:shd w:val="clear" w:color="auto" w:fill="0C5EAC"/>
          </w:tcPr>
          <w:p w14:paraId="299ABB59" w14:textId="055A96F1" w:rsidR="00F306CD" w:rsidRPr="007862B0" w:rsidRDefault="00F306CD" w:rsidP="00F306CD">
            <w:pPr>
              <w:pStyle w:val="TableParagraph"/>
              <w:spacing w:before="164" w:line="208" w:lineRule="auto"/>
              <w:ind w:left="1393" w:hanging="1170"/>
              <w:jc w:val="center"/>
              <w:rPr>
                <w:rFonts w:asciiTheme="minorHAnsi" w:hAnsiTheme="minorHAnsi" w:cstheme="minorHAnsi"/>
                <w:sz w:val="20"/>
              </w:rPr>
            </w:pPr>
            <w:r>
              <w:rPr>
                <w:rFonts w:asciiTheme="minorHAnsi" w:hAnsiTheme="minorHAnsi"/>
                <w:color w:val="FFFFFF"/>
                <w:sz w:val="20"/>
              </w:rPr>
              <w:t>El cargador ICH9100 y el transformador de alimentación SPS9100 están diseñados para usarse en el entorno electromagnético que se especifica a continuación. El cliente y el usuario del cargador ICH9100 y el transformador de alimentación SPS9100 deben garantizar que se utilicen en dicho entorno.</w:t>
            </w:r>
          </w:p>
        </w:tc>
      </w:tr>
      <w:tr w:rsidR="00F306CD" w14:paraId="631A73F2" w14:textId="77777777" w:rsidTr="00F73FAC">
        <w:trPr>
          <w:trHeight w:val="707"/>
        </w:trPr>
        <w:tc>
          <w:tcPr>
            <w:tcW w:w="1385" w:type="pct"/>
            <w:tcBorders>
              <w:top w:val="single" w:sz="6" w:space="0" w:color="939598"/>
              <w:bottom w:val="single" w:sz="4" w:space="0" w:color="939598"/>
              <w:right w:val="single" w:sz="6" w:space="0" w:color="939598"/>
            </w:tcBorders>
            <w:shd w:val="clear" w:color="auto" w:fill="0C5EAC"/>
          </w:tcPr>
          <w:p w14:paraId="3D3806B9" w14:textId="77777777" w:rsidR="00F306CD" w:rsidRPr="007862B0" w:rsidRDefault="00F306CD" w:rsidP="00F73FAC">
            <w:pPr>
              <w:pStyle w:val="TableParagraph"/>
              <w:spacing w:before="9"/>
              <w:rPr>
                <w:rFonts w:asciiTheme="minorHAnsi" w:hAnsiTheme="minorHAnsi" w:cstheme="minorHAnsi"/>
                <w:sz w:val="20"/>
              </w:rPr>
            </w:pPr>
          </w:p>
          <w:p w14:paraId="2966C984" w14:textId="77777777" w:rsidR="00F306CD" w:rsidRPr="007862B0" w:rsidRDefault="00F306CD" w:rsidP="00F73FAC">
            <w:pPr>
              <w:pStyle w:val="TableParagraph"/>
              <w:spacing w:before="1"/>
              <w:ind w:left="90"/>
              <w:rPr>
                <w:rFonts w:asciiTheme="minorHAnsi" w:hAnsiTheme="minorHAnsi" w:cstheme="minorHAnsi"/>
                <w:sz w:val="20"/>
              </w:rPr>
            </w:pPr>
            <w:r>
              <w:rPr>
                <w:rFonts w:asciiTheme="minorHAnsi" w:hAnsiTheme="minorHAnsi"/>
                <w:color w:val="FFFFFF"/>
                <w:sz w:val="20"/>
              </w:rPr>
              <w:t>Análisis de emisiones</w:t>
            </w:r>
          </w:p>
        </w:tc>
        <w:tc>
          <w:tcPr>
            <w:tcW w:w="1115" w:type="pct"/>
            <w:tcBorders>
              <w:top w:val="single" w:sz="6" w:space="0" w:color="939598"/>
              <w:left w:val="single" w:sz="6" w:space="0" w:color="939598"/>
              <w:bottom w:val="single" w:sz="4" w:space="0" w:color="939598"/>
              <w:right w:val="single" w:sz="6" w:space="0" w:color="939598"/>
            </w:tcBorders>
            <w:shd w:val="clear" w:color="auto" w:fill="0C5EAC"/>
          </w:tcPr>
          <w:p w14:paraId="674D8C6A" w14:textId="77777777" w:rsidR="00F306CD" w:rsidRPr="007862B0" w:rsidRDefault="00F306CD" w:rsidP="00F73FAC">
            <w:pPr>
              <w:pStyle w:val="TableParagraph"/>
              <w:spacing w:before="140" w:line="215" w:lineRule="exact"/>
              <w:ind w:left="89"/>
              <w:rPr>
                <w:rFonts w:asciiTheme="minorHAnsi" w:hAnsiTheme="minorHAnsi" w:cstheme="minorHAnsi"/>
                <w:sz w:val="20"/>
              </w:rPr>
            </w:pPr>
            <w:r>
              <w:rPr>
                <w:rFonts w:asciiTheme="minorHAnsi" w:hAnsiTheme="minorHAnsi"/>
                <w:color w:val="FFFFFF"/>
                <w:sz w:val="20"/>
              </w:rPr>
              <w:t>IEC 60601</w:t>
            </w:r>
          </w:p>
          <w:p w14:paraId="2510B8F1" w14:textId="77777777" w:rsidR="00F306CD" w:rsidRPr="007862B0" w:rsidRDefault="00F306CD" w:rsidP="00F73FAC">
            <w:pPr>
              <w:pStyle w:val="TableParagraph"/>
              <w:spacing w:line="215" w:lineRule="exact"/>
              <w:ind w:left="89"/>
              <w:rPr>
                <w:rFonts w:asciiTheme="minorHAnsi" w:hAnsiTheme="minorHAnsi" w:cstheme="minorHAnsi"/>
                <w:sz w:val="20"/>
              </w:rPr>
            </w:pPr>
            <w:r>
              <w:rPr>
                <w:rFonts w:asciiTheme="minorHAnsi" w:hAnsiTheme="minorHAnsi"/>
                <w:color w:val="FFFFFF"/>
                <w:sz w:val="20"/>
              </w:rPr>
              <w:t>Nivel de análisis</w:t>
            </w:r>
          </w:p>
        </w:tc>
        <w:tc>
          <w:tcPr>
            <w:tcW w:w="968" w:type="pct"/>
            <w:tcBorders>
              <w:top w:val="single" w:sz="6" w:space="0" w:color="939598"/>
              <w:left w:val="single" w:sz="6" w:space="0" w:color="939598"/>
              <w:bottom w:val="single" w:sz="4" w:space="0" w:color="939598"/>
              <w:right w:val="single" w:sz="6" w:space="0" w:color="939598"/>
            </w:tcBorders>
            <w:shd w:val="clear" w:color="auto" w:fill="0C5EAC"/>
          </w:tcPr>
          <w:p w14:paraId="0D93C7C0" w14:textId="77777777" w:rsidR="00F306CD" w:rsidRPr="007862B0" w:rsidRDefault="00F306CD" w:rsidP="00F73FAC">
            <w:pPr>
              <w:pStyle w:val="TableParagraph"/>
              <w:spacing w:before="9"/>
              <w:rPr>
                <w:rFonts w:asciiTheme="minorHAnsi" w:hAnsiTheme="minorHAnsi" w:cstheme="minorHAnsi"/>
                <w:sz w:val="20"/>
              </w:rPr>
            </w:pPr>
          </w:p>
          <w:p w14:paraId="7962CE30" w14:textId="77777777" w:rsidR="00F306CD" w:rsidRPr="007862B0" w:rsidRDefault="00F306CD" w:rsidP="00F73FAC">
            <w:pPr>
              <w:pStyle w:val="TableParagraph"/>
              <w:spacing w:before="1"/>
              <w:ind w:left="89"/>
              <w:rPr>
                <w:rFonts w:asciiTheme="minorHAnsi" w:hAnsiTheme="minorHAnsi" w:cstheme="minorHAnsi"/>
                <w:sz w:val="20"/>
              </w:rPr>
            </w:pPr>
            <w:r>
              <w:rPr>
                <w:rFonts w:asciiTheme="minorHAnsi" w:hAnsiTheme="minorHAnsi"/>
                <w:color w:val="FFFFFF"/>
                <w:sz w:val="20"/>
              </w:rPr>
              <w:t>Nivel de cumplimiento</w:t>
            </w:r>
          </w:p>
        </w:tc>
        <w:tc>
          <w:tcPr>
            <w:tcW w:w="1532" w:type="pct"/>
            <w:tcBorders>
              <w:top w:val="single" w:sz="6" w:space="0" w:color="939598"/>
              <w:left w:val="single" w:sz="6" w:space="0" w:color="939598"/>
              <w:bottom w:val="single" w:sz="4" w:space="0" w:color="939598"/>
            </w:tcBorders>
            <w:shd w:val="clear" w:color="auto" w:fill="0C5EAC"/>
          </w:tcPr>
          <w:p w14:paraId="5E8D058A" w14:textId="77777777" w:rsidR="00F306CD" w:rsidRPr="007862B0" w:rsidRDefault="00F306CD" w:rsidP="00F73FAC">
            <w:pPr>
              <w:pStyle w:val="TableParagraph"/>
              <w:spacing w:before="164" w:line="208" w:lineRule="auto"/>
              <w:ind w:left="89" w:right="148"/>
              <w:rPr>
                <w:rFonts w:asciiTheme="minorHAnsi" w:hAnsiTheme="minorHAnsi" w:cstheme="minorHAnsi"/>
                <w:sz w:val="20"/>
              </w:rPr>
            </w:pPr>
            <w:r>
              <w:rPr>
                <w:rFonts w:asciiTheme="minorHAnsi" w:hAnsiTheme="minorHAnsi"/>
                <w:color w:val="FFFFFF"/>
                <w:sz w:val="20"/>
              </w:rPr>
              <w:t>Condiciones electromagnéticas: guía</w:t>
            </w:r>
          </w:p>
        </w:tc>
      </w:tr>
      <w:tr w:rsidR="00F306CD" w14:paraId="03D62D29" w14:textId="77777777" w:rsidTr="00F73FAC">
        <w:trPr>
          <w:trHeight w:val="1322"/>
        </w:trPr>
        <w:tc>
          <w:tcPr>
            <w:tcW w:w="1385" w:type="pct"/>
            <w:tcBorders>
              <w:top w:val="single" w:sz="4" w:space="0" w:color="939598"/>
              <w:left w:val="single" w:sz="4" w:space="0" w:color="B1B3B6"/>
              <w:bottom w:val="single" w:sz="4" w:space="0" w:color="939598"/>
              <w:right w:val="single" w:sz="4" w:space="0" w:color="939598"/>
            </w:tcBorders>
          </w:tcPr>
          <w:p w14:paraId="08DEEB93"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6B002604" w14:textId="77777777" w:rsidR="00F306CD" w:rsidRDefault="00F306CD" w:rsidP="00F73FAC">
            <w:pPr>
              <w:pStyle w:val="TableParagraph"/>
              <w:spacing w:before="1"/>
              <w:rPr>
                <w:rFonts w:asciiTheme="minorHAnsi" w:hAnsiTheme="minorHAnsi" w:cstheme="minorHAnsi"/>
                <w:color w:val="231F20"/>
                <w:w w:val="105"/>
                <w:sz w:val="20"/>
              </w:rPr>
            </w:pPr>
            <w:r>
              <w:rPr>
                <w:rFonts w:asciiTheme="minorHAnsi" w:hAnsiTheme="minorHAnsi"/>
                <w:color w:val="231F20"/>
                <w:sz w:val="20"/>
              </w:rPr>
              <w:t xml:space="preserve">Descarga electroestática (DES) </w:t>
            </w:r>
          </w:p>
          <w:p w14:paraId="7FBF4975" w14:textId="77777777" w:rsidR="00F306CD" w:rsidRDefault="00F306CD" w:rsidP="00F73FAC">
            <w:pPr>
              <w:pStyle w:val="TableParagraph"/>
              <w:spacing w:before="1"/>
              <w:rPr>
                <w:rFonts w:asciiTheme="minorHAnsi" w:hAnsiTheme="minorHAnsi" w:cstheme="minorHAnsi"/>
                <w:color w:val="231F20"/>
                <w:w w:val="105"/>
                <w:sz w:val="20"/>
              </w:rPr>
            </w:pPr>
          </w:p>
          <w:p w14:paraId="6871FDD2" w14:textId="77777777" w:rsidR="00F306CD" w:rsidRPr="007862B0" w:rsidRDefault="00F306CD" w:rsidP="00F73FAC">
            <w:pPr>
              <w:pStyle w:val="TableParagraph"/>
              <w:spacing w:before="1"/>
              <w:rPr>
                <w:rFonts w:asciiTheme="minorHAnsi" w:hAnsiTheme="minorHAnsi" w:cstheme="minorHAnsi"/>
                <w:sz w:val="28"/>
              </w:rPr>
            </w:pPr>
            <w:r>
              <w:rPr>
                <w:rFonts w:asciiTheme="minorHAnsi" w:hAnsiTheme="minorHAnsi"/>
                <w:color w:val="231F20"/>
                <w:sz w:val="20"/>
              </w:rPr>
              <w:t>IEC 61000-4-2</w:t>
            </w:r>
          </w:p>
        </w:tc>
        <w:tc>
          <w:tcPr>
            <w:tcW w:w="1115" w:type="pct"/>
            <w:tcBorders>
              <w:top w:val="single" w:sz="4" w:space="0" w:color="939598"/>
              <w:left w:val="single" w:sz="4" w:space="0" w:color="939598"/>
              <w:bottom w:val="single" w:sz="4" w:space="0" w:color="939598"/>
              <w:right w:val="single" w:sz="4" w:space="0" w:color="939598"/>
            </w:tcBorders>
          </w:tcPr>
          <w:p w14:paraId="782345EA"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6 kV por contacto</w:t>
            </w:r>
          </w:p>
          <w:p w14:paraId="7C3E2009"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765FE730"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58350842" w14:textId="77777777" w:rsidR="00F306CD" w:rsidRPr="007862B0" w:rsidRDefault="00F306CD" w:rsidP="00F73FAC">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8 kV por el aire</w:t>
            </w:r>
          </w:p>
        </w:tc>
        <w:tc>
          <w:tcPr>
            <w:tcW w:w="968" w:type="pct"/>
            <w:tcBorders>
              <w:top w:val="single" w:sz="4" w:space="0" w:color="939598"/>
              <w:left w:val="single" w:sz="4" w:space="0" w:color="939598"/>
              <w:bottom w:val="single" w:sz="4" w:space="0" w:color="939598"/>
              <w:right w:val="single" w:sz="4" w:space="0" w:color="939598"/>
            </w:tcBorders>
          </w:tcPr>
          <w:p w14:paraId="058AB481"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6 kV por contacto</w:t>
            </w:r>
          </w:p>
          <w:p w14:paraId="353B7B40"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45F41D8B"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411E286D" w14:textId="77777777" w:rsidR="00F306CD" w:rsidRPr="007862B0" w:rsidRDefault="00F306CD" w:rsidP="00F73FAC">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8 kV por el aire</w:t>
            </w:r>
          </w:p>
        </w:tc>
        <w:tc>
          <w:tcPr>
            <w:tcW w:w="1532" w:type="pct"/>
            <w:tcBorders>
              <w:top w:val="single" w:sz="4" w:space="0" w:color="939598"/>
              <w:left w:val="single" w:sz="4" w:space="0" w:color="939598"/>
              <w:bottom w:val="single" w:sz="4" w:space="0" w:color="939598"/>
              <w:right w:val="single" w:sz="4" w:space="0" w:color="B1B3B6"/>
            </w:tcBorders>
          </w:tcPr>
          <w:p w14:paraId="3D01A9A6" w14:textId="77777777" w:rsidR="00F306CD" w:rsidRPr="007862B0" w:rsidRDefault="00F306CD" w:rsidP="00F73FAC">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Los suelos deberán ser de madera, hormigón o azulejo. Si el suelo está cubierto con un material sintético, la humedad relativa deberá ser del 30 % como mínimo.</w:t>
            </w:r>
          </w:p>
        </w:tc>
      </w:tr>
      <w:tr w:rsidR="00F306CD" w14:paraId="4DEE8072" w14:textId="77777777" w:rsidTr="00F73FAC">
        <w:trPr>
          <w:trHeight w:val="1322"/>
        </w:trPr>
        <w:tc>
          <w:tcPr>
            <w:tcW w:w="1385" w:type="pct"/>
            <w:tcBorders>
              <w:top w:val="single" w:sz="4" w:space="0" w:color="939598"/>
              <w:left w:val="single" w:sz="4" w:space="0" w:color="B1B3B6"/>
              <w:bottom w:val="single" w:sz="4" w:space="0" w:color="939598"/>
              <w:right w:val="single" w:sz="4" w:space="0" w:color="939598"/>
            </w:tcBorders>
          </w:tcPr>
          <w:p w14:paraId="4A8F27EE" w14:textId="77777777" w:rsidR="00F306CD" w:rsidRPr="007862B0" w:rsidRDefault="00F306CD" w:rsidP="00F73FAC">
            <w:pPr>
              <w:pStyle w:val="TableParagraph"/>
              <w:spacing w:before="17" w:line="280" w:lineRule="atLeast"/>
              <w:ind w:right="107"/>
              <w:rPr>
                <w:rFonts w:ascii="Calibri" w:hAnsiTheme="minorHAnsi" w:cstheme="minorHAnsi"/>
                <w:color w:val="231F20"/>
                <w:w w:val="105"/>
                <w:rtl/>
              </w:rPr>
            </w:pPr>
            <w:r>
              <w:rPr>
                <w:rFonts w:asciiTheme="minorHAnsi" w:hAnsiTheme="minorHAnsi"/>
                <w:color w:val="231F20"/>
                <w:sz w:val="20"/>
              </w:rPr>
              <w:t xml:space="preserve">Transitorios y pulsos eléctricos rápidos </w:t>
            </w:r>
          </w:p>
          <w:p w14:paraId="70FBAB7A" w14:textId="77777777" w:rsidR="00F306CD" w:rsidRDefault="00F306CD" w:rsidP="00F73FAC">
            <w:pPr>
              <w:pStyle w:val="TableParagraph"/>
              <w:spacing w:before="1"/>
              <w:rPr>
                <w:rFonts w:asciiTheme="minorHAnsi" w:hAnsiTheme="minorHAnsi" w:cstheme="minorHAnsi"/>
                <w:color w:val="231F20"/>
                <w:w w:val="105"/>
                <w:sz w:val="20"/>
              </w:rPr>
            </w:pPr>
          </w:p>
          <w:p w14:paraId="01EE553F" w14:textId="77777777" w:rsidR="00F306CD" w:rsidRDefault="00F306CD" w:rsidP="00F73FAC">
            <w:pPr>
              <w:pStyle w:val="TableParagraph"/>
              <w:spacing w:before="1"/>
              <w:rPr>
                <w:rFonts w:asciiTheme="minorHAnsi" w:hAnsiTheme="minorHAnsi" w:cstheme="minorHAnsi"/>
                <w:color w:val="231F20"/>
                <w:w w:val="105"/>
                <w:sz w:val="20"/>
              </w:rPr>
            </w:pPr>
          </w:p>
          <w:p w14:paraId="2F48F0FC" w14:textId="77777777" w:rsidR="00F306CD" w:rsidRPr="007862B0" w:rsidRDefault="00F306CD" w:rsidP="00F73FAC">
            <w:pPr>
              <w:pStyle w:val="TableParagraph"/>
              <w:spacing w:before="1"/>
              <w:rPr>
                <w:rFonts w:asciiTheme="minorHAnsi" w:hAnsiTheme="minorHAnsi" w:cstheme="minorHAnsi"/>
                <w:sz w:val="28"/>
              </w:rPr>
            </w:pPr>
            <w:r>
              <w:rPr>
                <w:rFonts w:asciiTheme="minorHAnsi" w:hAnsiTheme="minorHAnsi"/>
                <w:color w:val="231F20"/>
                <w:sz w:val="20"/>
              </w:rPr>
              <w:t>IEC 61000-4-4</w:t>
            </w:r>
          </w:p>
        </w:tc>
        <w:tc>
          <w:tcPr>
            <w:tcW w:w="1115" w:type="pct"/>
            <w:tcBorders>
              <w:top w:val="single" w:sz="4" w:space="0" w:color="939598"/>
              <w:left w:val="single" w:sz="4" w:space="0" w:color="939598"/>
              <w:bottom w:val="single" w:sz="4" w:space="0" w:color="939598"/>
              <w:right w:val="single" w:sz="4" w:space="0" w:color="939598"/>
            </w:tcBorders>
          </w:tcPr>
          <w:p w14:paraId="1C51B5A3"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2 kV en el caso de las líneas de suministro eléctrico</w:t>
            </w:r>
          </w:p>
          <w:p w14:paraId="05B200A4" w14:textId="77777777" w:rsidR="00F306CD" w:rsidRPr="007862B0" w:rsidRDefault="00F306CD" w:rsidP="00F73FAC">
            <w:pPr>
              <w:pStyle w:val="TableParagraph"/>
              <w:spacing w:before="17" w:line="280" w:lineRule="atLeast"/>
              <w:ind w:left="97" w:right="107"/>
              <w:rPr>
                <w:rFonts w:ascii="Calibri" w:hAnsiTheme="minorHAnsi" w:cstheme="minorHAnsi"/>
                <w:color w:val="231F20"/>
                <w:w w:val="105"/>
                <w:rtl/>
              </w:rPr>
            </w:pPr>
          </w:p>
          <w:p w14:paraId="18CF3F90" w14:textId="77777777" w:rsidR="00F306CD" w:rsidRPr="007862B0" w:rsidRDefault="00F306CD" w:rsidP="00F73FAC">
            <w:pPr>
              <w:pStyle w:val="TableParagraph"/>
              <w:spacing w:before="17" w:line="280" w:lineRule="atLeast"/>
              <w:ind w:left="97" w:right="107"/>
              <w:rPr>
                <w:rFonts w:ascii="Calibri" w:hAnsiTheme="minorHAnsi" w:cstheme="minorHAnsi"/>
                <w:color w:val="231F20"/>
                <w:w w:val="105"/>
                <w:rtl/>
              </w:rPr>
            </w:pPr>
            <w:r>
              <w:rPr>
                <w:rFonts w:asciiTheme="minorHAnsi" w:hAnsiTheme="minorHAnsi"/>
                <w:color w:val="231F20"/>
                <w:sz w:val="20"/>
              </w:rPr>
              <w:t xml:space="preserve">± 1kV en el caso de </w:t>
            </w:r>
          </w:p>
          <w:p w14:paraId="61C642B0"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las líneas de entrada/salida</w:t>
            </w:r>
          </w:p>
          <w:p w14:paraId="0DF94FCE" w14:textId="77777777" w:rsidR="00F306CD" w:rsidRPr="007862B0" w:rsidRDefault="00F306CD" w:rsidP="00F73FAC">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tcPr>
          <w:p w14:paraId="30773A99"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2 kV</w:t>
            </w:r>
          </w:p>
          <w:p w14:paraId="690FD23A"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1F00E253" w14:textId="77777777" w:rsidR="00F306CD" w:rsidRDefault="00F306CD" w:rsidP="00F73FAC">
            <w:pPr>
              <w:pStyle w:val="TableParagraph"/>
              <w:spacing w:before="98"/>
              <w:ind w:left="97"/>
              <w:rPr>
                <w:rFonts w:asciiTheme="minorHAnsi" w:hAnsiTheme="minorHAnsi" w:cstheme="minorHAnsi"/>
                <w:color w:val="231F20"/>
                <w:w w:val="105"/>
                <w:sz w:val="20"/>
              </w:rPr>
            </w:pPr>
          </w:p>
          <w:p w14:paraId="7FF7492A" w14:textId="77777777" w:rsidR="00F306CD" w:rsidRPr="007862B0" w:rsidRDefault="00F306CD" w:rsidP="00F73FAC">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NP</w:t>
            </w:r>
          </w:p>
        </w:tc>
        <w:tc>
          <w:tcPr>
            <w:tcW w:w="1532" w:type="pct"/>
            <w:tcBorders>
              <w:top w:val="single" w:sz="4" w:space="0" w:color="939598"/>
              <w:left w:val="single" w:sz="4" w:space="0" w:color="939598"/>
              <w:bottom w:val="single" w:sz="4" w:space="0" w:color="939598"/>
              <w:right w:val="single" w:sz="4" w:space="0" w:color="B1B3B6"/>
            </w:tcBorders>
          </w:tcPr>
          <w:p w14:paraId="4CBEC73E" w14:textId="1D673C61" w:rsidR="00F306CD" w:rsidRPr="007862B0" w:rsidRDefault="00F306CD" w:rsidP="00F73FAC">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La calidad de la red de suministro eléctrico deberá ser la de las instalaciones comerciales u hospitalarias típicas.</w:t>
            </w:r>
          </w:p>
        </w:tc>
      </w:tr>
      <w:tr w:rsidR="00F306CD" w14:paraId="412B097B" w14:textId="77777777" w:rsidTr="00F73FAC">
        <w:trPr>
          <w:trHeight w:val="1603"/>
        </w:trPr>
        <w:tc>
          <w:tcPr>
            <w:tcW w:w="1385" w:type="pct"/>
            <w:tcBorders>
              <w:top w:val="single" w:sz="4" w:space="0" w:color="939598"/>
              <w:left w:val="single" w:sz="4" w:space="0" w:color="B1B3B6"/>
              <w:bottom w:val="single" w:sz="4" w:space="0" w:color="939598"/>
              <w:right w:val="single" w:sz="4" w:space="0" w:color="939598"/>
            </w:tcBorders>
          </w:tcPr>
          <w:p w14:paraId="51C276F8" w14:textId="77777777" w:rsidR="00F306CD" w:rsidRPr="007862B0" w:rsidRDefault="00F306CD" w:rsidP="00F73FAC">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Sobretensión</w:t>
            </w:r>
          </w:p>
          <w:p w14:paraId="2C5AF4F7" w14:textId="77777777" w:rsidR="00F306CD" w:rsidRPr="007862B0" w:rsidRDefault="00F306CD" w:rsidP="00F73FAC">
            <w:pPr>
              <w:pStyle w:val="TableParagraph"/>
              <w:spacing w:before="17" w:line="280" w:lineRule="atLeast"/>
              <w:ind w:right="107"/>
              <w:rPr>
                <w:rFonts w:asciiTheme="minorHAnsi" w:hAnsiTheme="minorHAnsi" w:cstheme="minorHAnsi"/>
                <w:color w:val="231F20"/>
                <w:w w:val="105"/>
                <w:sz w:val="20"/>
              </w:rPr>
            </w:pPr>
          </w:p>
          <w:p w14:paraId="38747EA6" w14:textId="77777777" w:rsidR="00F306CD" w:rsidRPr="007862B0" w:rsidRDefault="00F306CD" w:rsidP="00F73FAC">
            <w:pPr>
              <w:pStyle w:val="TableParagraph"/>
              <w:spacing w:before="1"/>
              <w:rPr>
                <w:rFonts w:asciiTheme="minorHAnsi" w:hAnsiTheme="minorHAnsi" w:cstheme="minorHAnsi"/>
                <w:sz w:val="28"/>
              </w:rPr>
            </w:pPr>
            <w:r>
              <w:rPr>
                <w:rFonts w:asciiTheme="minorHAnsi" w:hAnsiTheme="minorHAnsi"/>
                <w:color w:val="231F20"/>
                <w:sz w:val="20"/>
              </w:rPr>
              <w:t>IEC 61000-4-5</w:t>
            </w:r>
          </w:p>
        </w:tc>
        <w:tc>
          <w:tcPr>
            <w:tcW w:w="1115" w:type="pct"/>
            <w:tcBorders>
              <w:top w:val="single" w:sz="4" w:space="0" w:color="939598"/>
              <w:left w:val="single" w:sz="4" w:space="0" w:color="939598"/>
              <w:bottom w:val="single" w:sz="4" w:space="0" w:color="939598"/>
              <w:right w:val="single" w:sz="4" w:space="0" w:color="939598"/>
            </w:tcBorders>
            <w:vAlign w:val="center"/>
          </w:tcPr>
          <w:p w14:paraId="682B74C1" w14:textId="77777777" w:rsidR="00F306CD"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1 kV de fase a fase</w:t>
            </w:r>
          </w:p>
          <w:p w14:paraId="662AF0C5"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18639B8C" w14:textId="765ADC51" w:rsidR="00F306CD" w:rsidRPr="007862B0"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2 kV de fase a tierra</w:t>
            </w:r>
          </w:p>
        </w:tc>
        <w:tc>
          <w:tcPr>
            <w:tcW w:w="968" w:type="pct"/>
            <w:tcBorders>
              <w:top w:val="single" w:sz="4" w:space="0" w:color="939598"/>
              <w:left w:val="single" w:sz="4" w:space="0" w:color="939598"/>
              <w:bottom w:val="single" w:sz="4" w:space="0" w:color="939598"/>
              <w:right w:val="single" w:sz="4" w:space="0" w:color="939598"/>
            </w:tcBorders>
            <w:vAlign w:val="center"/>
          </w:tcPr>
          <w:p w14:paraId="6E97A8A8" w14:textId="7B1DF437" w:rsidR="00F306CD" w:rsidRDefault="00F306CD" w:rsidP="00F306C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 1 kV de fase a fase</w:t>
            </w:r>
          </w:p>
          <w:p w14:paraId="4B2E3096" w14:textId="77777777" w:rsidR="00F306CD" w:rsidRPr="007862B0" w:rsidRDefault="00F306CD" w:rsidP="00F306CD">
            <w:pPr>
              <w:pStyle w:val="TableParagraph"/>
              <w:spacing w:before="17" w:line="280" w:lineRule="atLeast"/>
              <w:ind w:left="97" w:right="107"/>
              <w:rPr>
                <w:rFonts w:asciiTheme="minorHAnsi" w:hAnsiTheme="minorHAnsi" w:cstheme="minorHAnsi"/>
                <w:color w:val="231F20"/>
                <w:w w:val="105"/>
                <w:sz w:val="20"/>
              </w:rPr>
            </w:pPr>
          </w:p>
          <w:p w14:paraId="40530581" w14:textId="7FBCB3AF" w:rsidR="00F306CD" w:rsidRPr="007862B0" w:rsidRDefault="00F306CD" w:rsidP="00F306CD">
            <w:pPr>
              <w:pStyle w:val="TableParagraph"/>
              <w:spacing w:before="98"/>
              <w:rPr>
                <w:rFonts w:asciiTheme="minorHAnsi" w:hAnsiTheme="minorHAnsi" w:cstheme="minorHAnsi"/>
                <w:color w:val="231F20"/>
                <w:w w:val="105"/>
                <w:sz w:val="20"/>
              </w:rPr>
            </w:pPr>
            <w:r>
              <w:rPr>
                <w:rFonts w:asciiTheme="minorHAnsi" w:hAnsiTheme="minorHAnsi"/>
                <w:color w:val="231F20"/>
                <w:sz w:val="20"/>
              </w:rPr>
              <w:t>± 2 kV de fase a tierra</w:t>
            </w:r>
          </w:p>
        </w:tc>
        <w:tc>
          <w:tcPr>
            <w:tcW w:w="1532" w:type="pct"/>
            <w:tcBorders>
              <w:top w:val="single" w:sz="4" w:space="0" w:color="939598"/>
              <w:left w:val="single" w:sz="4" w:space="0" w:color="939598"/>
              <w:bottom w:val="single" w:sz="4" w:space="0" w:color="939598"/>
              <w:right w:val="single" w:sz="4" w:space="0" w:color="B1B3B6"/>
            </w:tcBorders>
            <w:vAlign w:val="center"/>
          </w:tcPr>
          <w:p w14:paraId="4C06EFD1" w14:textId="62F999BE" w:rsidR="00F306CD" w:rsidRPr="007862B0" w:rsidRDefault="00F306CD" w:rsidP="00F73FAC">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La calidad de la red de suministro eléctrico deberá ser la de las instalaciones comerciales u hospitalarias típicas.</w:t>
            </w:r>
          </w:p>
        </w:tc>
      </w:tr>
      <w:tr w:rsidR="00F306CD" w14:paraId="78312FBE" w14:textId="77777777" w:rsidTr="00F73FAC">
        <w:trPr>
          <w:trHeight w:val="1322"/>
        </w:trPr>
        <w:tc>
          <w:tcPr>
            <w:tcW w:w="1385" w:type="pct"/>
            <w:tcBorders>
              <w:top w:val="single" w:sz="4" w:space="0" w:color="939598"/>
              <w:left w:val="single" w:sz="4" w:space="0" w:color="B1B3B6"/>
              <w:bottom w:val="single" w:sz="4" w:space="0" w:color="939598"/>
              <w:right w:val="single" w:sz="4" w:space="0" w:color="939598"/>
            </w:tcBorders>
            <w:vAlign w:val="center"/>
          </w:tcPr>
          <w:p w14:paraId="2B178462" w14:textId="77777777" w:rsidR="00F306CD" w:rsidRDefault="00F306CD" w:rsidP="00F306C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Caídas de tensión, cortes breves y variaciones de tensión en las líneas de entrada del transformador de alimentación</w:t>
            </w:r>
          </w:p>
          <w:p w14:paraId="403E6F21" w14:textId="77777777" w:rsidR="00F306CD" w:rsidRDefault="00F306CD" w:rsidP="00F306CD">
            <w:pPr>
              <w:pStyle w:val="TableParagraph"/>
              <w:spacing w:before="17" w:line="280" w:lineRule="atLeast"/>
              <w:ind w:right="107"/>
              <w:rPr>
                <w:rFonts w:asciiTheme="minorHAnsi" w:hAnsiTheme="minorHAnsi" w:cstheme="minorHAnsi"/>
                <w:color w:val="231F20"/>
                <w:w w:val="105"/>
                <w:sz w:val="20"/>
              </w:rPr>
            </w:pPr>
          </w:p>
          <w:p w14:paraId="13133CA5" w14:textId="77777777" w:rsidR="00F306CD" w:rsidRDefault="00F306CD" w:rsidP="00F306C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 xml:space="preserve">Campo magnético de frecuencia de red (50/60 Hz) </w:t>
            </w:r>
          </w:p>
          <w:p w14:paraId="6F47767A" w14:textId="62A5F0C9" w:rsidR="00F306CD" w:rsidRPr="007862B0" w:rsidRDefault="00F306CD" w:rsidP="00F306CD">
            <w:pPr>
              <w:pStyle w:val="TableParagraph"/>
              <w:spacing w:before="1"/>
              <w:rPr>
                <w:rFonts w:asciiTheme="minorHAnsi" w:hAnsiTheme="minorHAnsi" w:cstheme="minorHAnsi"/>
                <w:sz w:val="28"/>
              </w:rPr>
            </w:pPr>
          </w:p>
        </w:tc>
        <w:tc>
          <w:tcPr>
            <w:tcW w:w="1115" w:type="pct"/>
            <w:tcBorders>
              <w:top w:val="single" w:sz="4" w:space="0" w:color="939598"/>
              <w:left w:val="single" w:sz="4" w:space="0" w:color="939598"/>
              <w:bottom w:val="single" w:sz="4" w:space="0" w:color="939598"/>
              <w:right w:val="single" w:sz="4" w:space="0" w:color="939598"/>
            </w:tcBorders>
            <w:vAlign w:val="center"/>
          </w:tcPr>
          <w:p w14:paraId="23992015" w14:textId="77777777" w:rsidR="00F306CD" w:rsidRPr="007862B0" w:rsidRDefault="00F306CD" w:rsidP="00F306CD">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lastRenderedPageBreak/>
              <w:t xml:space="preserve">UT &lt;5 % </w:t>
            </w:r>
          </w:p>
          <w:p w14:paraId="44707F8C" w14:textId="77777777"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xml:space="preserve">(caída de tensión &gt;95 % en UT) durante 0,5 ciclo </w:t>
            </w:r>
          </w:p>
          <w:p w14:paraId="2ADA075C" w14:textId="20DBC930"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UT del 40 %</w:t>
            </w:r>
          </w:p>
          <w:p w14:paraId="2AC20005" w14:textId="338FFE26"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3 A/m</w:t>
            </w:r>
          </w:p>
          <w:p w14:paraId="0534592B" w14:textId="47AB3FF2" w:rsidR="00F306CD" w:rsidRPr="007862B0" w:rsidRDefault="00F306CD" w:rsidP="00F306CD">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vAlign w:val="center"/>
          </w:tcPr>
          <w:p w14:paraId="38DE18D9" w14:textId="77777777" w:rsidR="00F306CD" w:rsidRPr="007862B0" w:rsidRDefault="00F306CD" w:rsidP="00F306CD">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xml:space="preserve">UT &lt;5 % </w:t>
            </w:r>
          </w:p>
          <w:p w14:paraId="3B6C08CF" w14:textId="77777777"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xml:space="preserve">(caída de tensión &gt;95 % en UT) durante 0,5 ciclo </w:t>
            </w:r>
          </w:p>
          <w:p w14:paraId="3A9ACE15" w14:textId="77777777"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UT del 40 %</w:t>
            </w:r>
          </w:p>
          <w:p w14:paraId="0414E88D" w14:textId="2A665ACE" w:rsidR="00F306CD" w:rsidRPr="007862B0" w:rsidRDefault="00F306CD" w:rsidP="00F306CD">
            <w:pPr>
              <w:pStyle w:val="TableParagraph"/>
              <w:spacing w:before="98"/>
              <w:rPr>
                <w:rFonts w:asciiTheme="minorHAnsi" w:hAnsiTheme="minorHAnsi" w:cstheme="minorHAnsi"/>
                <w:color w:val="231F20"/>
                <w:w w:val="105"/>
                <w:sz w:val="20"/>
              </w:rPr>
            </w:pPr>
            <w:r>
              <w:rPr>
                <w:rFonts w:asciiTheme="minorHAnsi" w:hAnsiTheme="minorHAnsi"/>
                <w:color w:val="231F20"/>
                <w:sz w:val="20"/>
              </w:rPr>
              <w:t xml:space="preserve"> 3 A/m</w:t>
            </w:r>
          </w:p>
          <w:p w14:paraId="444D8902" w14:textId="4DF3E300" w:rsidR="00F306CD" w:rsidRPr="007862B0" w:rsidRDefault="00F306CD" w:rsidP="00F306CD">
            <w:pPr>
              <w:pStyle w:val="TableParagraph"/>
              <w:spacing w:before="98"/>
              <w:ind w:left="97"/>
              <w:rPr>
                <w:rFonts w:asciiTheme="minorHAnsi" w:hAnsiTheme="minorHAnsi" w:cstheme="minorHAnsi"/>
                <w:color w:val="231F20"/>
                <w:w w:val="105"/>
                <w:sz w:val="20"/>
              </w:rPr>
            </w:pPr>
          </w:p>
        </w:tc>
        <w:tc>
          <w:tcPr>
            <w:tcW w:w="1532" w:type="pct"/>
            <w:tcBorders>
              <w:top w:val="single" w:sz="4" w:space="0" w:color="939598"/>
              <w:left w:val="single" w:sz="4" w:space="0" w:color="939598"/>
              <w:bottom w:val="single" w:sz="4" w:space="0" w:color="939598"/>
              <w:right w:val="single" w:sz="4" w:space="0" w:color="B1B3B6"/>
            </w:tcBorders>
            <w:vAlign w:val="center"/>
          </w:tcPr>
          <w:p w14:paraId="2894F97B" w14:textId="77777777" w:rsidR="00F306CD" w:rsidRDefault="00F306CD" w:rsidP="00F306CD">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lastRenderedPageBreak/>
              <w:t>La calidad de la red de suministro eléctrico deberá ser la de las instalaciones comerciales u hospitalarias típicas.</w:t>
            </w:r>
          </w:p>
          <w:p w14:paraId="6D8DE904" w14:textId="5E6B9EE8" w:rsidR="00F306CD" w:rsidRPr="007862B0" w:rsidRDefault="00F306CD" w:rsidP="00F306CD">
            <w:pPr>
              <w:pStyle w:val="TableParagraph"/>
              <w:spacing w:before="128" w:line="292" w:lineRule="auto"/>
              <w:ind w:left="120" w:right="-24" w:hanging="210"/>
              <w:rPr>
                <w:rFonts w:asciiTheme="minorHAnsi" w:hAnsiTheme="minorHAnsi" w:cstheme="minorHAnsi"/>
                <w:color w:val="231F20"/>
                <w:w w:val="105"/>
                <w:sz w:val="20"/>
              </w:rPr>
            </w:pPr>
            <w:r>
              <w:rPr>
                <w:rFonts w:asciiTheme="minorHAnsi" w:hAnsiTheme="minorHAnsi"/>
                <w:color w:val="231F20"/>
                <w:sz w:val="20"/>
              </w:rPr>
              <w:t xml:space="preserve">    Los campos magnéticos de la frecuencia de red deberán </w:t>
            </w:r>
            <w:r>
              <w:rPr>
                <w:rFonts w:asciiTheme="minorHAnsi" w:hAnsiTheme="minorHAnsi"/>
                <w:color w:val="231F20"/>
                <w:sz w:val="20"/>
              </w:rPr>
              <w:lastRenderedPageBreak/>
              <w:t>encontrarse en los niveles característicos de una ubicación típica en una instalación comercial u hospitalaria típicas.</w:t>
            </w:r>
          </w:p>
        </w:tc>
      </w:tr>
      <w:tr w:rsidR="00F306CD" w14:paraId="3F694C5A" w14:textId="77777777" w:rsidTr="00F73FAC">
        <w:trPr>
          <w:trHeight w:val="487"/>
        </w:trPr>
        <w:tc>
          <w:tcPr>
            <w:tcW w:w="5000" w:type="pct"/>
            <w:gridSpan w:val="4"/>
            <w:tcBorders>
              <w:top w:val="single" w:sz="4" w:space="0" w:color="939598"/>
              <w:left w:val="single" w:sz="4" w:space="0" w:color="B1B3B6"/>
              <w:bottom w:val="single" w:sz="4" w:space="0" w:color="B1B3B6"/>
              <w:right w:val="single" w:sz="4" w:space="0" w:color="B1B3B6"/>
            </w:tcBorders>
          </w:tcPr>
          <w:p w14:paraId="7B748042" w14:textId="323FAD55" w:rsidR="00F306CD" w:rsidRPr="007862B0" w:rsidRDefault="00F306CD" w:rsidP="00F306CD">
            <w:pPr>
              <w:pStyle w:val="TableParagraph"/>
              <w:spacing w:before="131"/>
              <w:ind w:left="1360" w:right="1256"/>
              <w:jc w:val="center"/>
              <w:rPr>
                <w:rFonts w:asciiTheme="minorHAnsi" w:hAnsiTheme="minorHAnsi" w:cstheme="minorHAnsi"/>
                <w:sz w:val="20"/>
              </w:rPr>
            </w:pPr>
            <w:r>
              <w:rPr>
                <w:rFonts w:asciiTheme="minorHAnsi" w:hAnsiTheme="minorHAnsi"/>
                <w:color w:val="231F20"/>
                <w:sz w:val="20"/>
              </w:rPr>
              <w:lastRenderedPageBreak/>
              <w:t>NOTA: UT es la tensión de la red de CA antes de la aplicación del nivel de análisis = 120 V y 230 V</w:t>
            </w:r>
          </w:p>
        </w:tc>
      </w:tr>
    </w:tbl>
    <w:p w14:paraId="5E7CFD57" w14:textId="77777777" w:rsidR="00F306CD" w:rsidRDefault="00F306CD" w:rsidP="00C269D4">
      <w:pPr>
        <w:pStyle w:val="Textoindependiente"/>
        <w:spacing w:before="120" w:after="120"/>
        <w:ind w:right="720"/>
        <w:rPr>
          <w:rFonts w:asciiTheme="minorHAnsi" w:hAnsiTheme="minorHAnsi" w:cstheme="minorHAnsi"/>
          <w:color w:val="211D1E"/>
          <w:sz w:val="24"/>
          <w:szCs w:val="24"/>
        </w:rPr>
      </w:pPr>
    </w:p>
    <w:p w14:paraId="5C93E282" w14:textId="31DBA339" w:rsidR="002E1BE1" w:rsidRDefault="002E1BE1" w:rsidP="00812AF7">
      <w:pPr>
        <w:pStyle w:val="Textoindependiente"/>
        <w:spacing w:before="120" w:after="120"/>
        <w:jc w:val="both"/>
        <w:rPr>
          <w:rFonts w:asciiTheme="minorHAnsi" w:hAnsiTheme="minorHAnsi" w:cstheme="minorHAnsi"/>
          <w:color w:val="211D1E"/>
          <w:sz w:val="24"/>
          <w:szCs w:val="24"/>
        </w:rPr>
      </w:pPr>
      <w:r>
        <w:rPr>
          <w:rFonts w:asciiTheme="minorHAnsi" w:hAnsiTheme="minorHAnsi"/>
          <w:color w:val="211D1E"/>
          <w:sz w:val="24"/>
        </w:rPr>
        <w:t xml:space="preserve">Funcionamiento normal: El kit de tratamiento </w:t>
      </w:r>
      <w:proofErr w:type="spellStart"/>
      <w:r>
        <w:rPr>
          <w:rFonts w:asciiTheme="minorHAnsi" w:hAnsiTheme="minorHAnsi"/>
          <w:color w:val="211D1E"/>
          <w:sz w:val="24"/>
        </w:rPr>
        <w:t>Optune</w:t>
      </w:r>
      <w:proofErr w:type="spellEnd"/>
      <w:r>
        <w:rPr>
          <w:rFonts w:asciiTheme="minorHAnsi" w:hAnsiTheme="minorHAnsi"/>
          <w:color w:val="211D1E"/>
          <w:sz w:val="24"/>
        </w:rPr>
        <w:t xml:space="preserve">® funciona correctamente cuando el LED azul que rodea el botón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está encendido y no suena ninguna señal de notificación. El cargador ICH9100 funciona correctamente cuando todos los LED están encendidos. El transformador de alimentación SPS9100 funciona correctamente cuando los LED azules que rodean el botón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en el kit de tratamiento </w:t>
      </w:r>
      <w:proofErr w:type="spellStart"/>
      <w:r>
        <w:rPr>
          <w:rFonts w:asciiTheme="minorHAnsi" w:hAnsiTheme="minorHAnsi"/>
          <w:color w:val="211D1E"/>
          <w:sz w:val="24"/>
        </w:rPr>
        <w:t>Optune</w:t>
      </w:r>
      <w:proofErr w:type="spellEnd"/>
      <w:r>
        <w:rPr>
          <w:rFonts w:asciiTheme="minorHAnsi" w:hAnsiTheme="minorHAnsi"/>
          <w:color w:val="211D1E"/>
          <w:sz w:val="24"/>
        </w:rPr>
        <w:t>® están encendidos y no suena ninguna señal de notificación.</w:t>
      </w:r>
    </w:p>
    <w:p w14:paraId="30657EBA" w14:textId="77777777" w:rsidR="002E1BE1" w:rsidRDefault="002E1BE1">
      <w:pPr>
        <w:rPr>
          <w:rFonts w:asciiTheme="minorHAnsi" w:hAnsiTheme="minorHAnsi" w:cstheme="minorHAnsi"/>
          <w:color w:val="211D1E"/>
          <w:sz w:val="24"/>
          <w:szCs w:val="24"/>
        </w:rPr>
      </w:pPr>
      <w:r>
        <w:br w:type="page"/>
      </w:r>
    </w:p>
    <w:p w14:paraId="5A831DC5" w14:textId="35A129FC" w:rsidR="005851FD" w:rsidRPr="006646F9" w:rsidRDefault="005851FD" w:rsidP="006646F9">
      <w:pPr>
        <w:pStyle w:val="Textoindependiente"/>
        <w:spacing w:before="120" w:after="120"/>
        <w:ind w:right="157"/>
        <w:jc w:val="both"/>
        <w:rPr>
          <w:rFonts w:asciiTheme="minorHAnsi" w:hAnsiTheme="minorHAnsi" w:cstheme="minorHAnsi"/>
          <w:b/>
          <w:color w:val="211D1E"/>
          <w:sz w:val="24"/>
          <w:szCs w:val="24"/>
        </w:rPr>
      </w:pPr>
      <w:r>
        <w:rPr>
          <w:rFonts w:asciiTheme="minorHAnsi" w:hAnsiTheme="minorHAnsi"/>
          <w:b/>
          <w:color w:val="211D1E"/>
          <w:sz w:val="24"/>
        </w:rPr>
        <w:lastRenderedPageBreak/>
        <w:t>Tabla 3: Guía y declaración del FABRICANTE sobre INMUNIDAD ELECTROMAGNÉTICA para el EQUIPO EM y los SISTEMAS EM que no son de SOPORTE VITAL</w:t>
      </w: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Layout w:type="fixed"/>
        <w:tblCellMar>
          <w:left w:w="0" w:type="dxa"/>
          <w:right w:w="0" w:type="dxa"/>
        </w:tblCellMar>
        <w:tblLook w:val="01E0" w:firstRow="1" w:lastRow="1" w:firstColumn="1" w:lastColumn="1" w:noHBand="0" w:noVBand="0"/>
      </w:tblPr>
      <w:tblGrid>
        <w:gridCol w:w="2441"/>
        <w:gridCol w:w="2300"/>
        <w:gridCol w:w="1989"/>
        <w:gridCol w:w="3366"/>
      </w:tblGrid>
      <w:tr w:rsidR="00871E0B" w14:paraId="20D62080" w14:textId="77777777" w:rsidTr="00871E0B">
        <w:trPr>
          <w:trHeight w:val="481"/>
        </w:trPr>
        <w:tc>
          <w:tcPr>
            <w:tcW w:w="5000" w:type="pct"/>
            <w:gridSpan w:val="4"/>
            <w:tcBorders>
              <w:bottom w:val="single" w:sz="6" w:space="0" w:color="939598"/>
            </w:tcBorders>
            <w:shd w:val="clear" w:color="auto" w:fill="0C5EAC"/>
          </w:tcPr>
          <w:p w14:paraId="791E775D" w14:textId="77777777" w:rsidR="00871E0B" w:rsidRPr="007862B0" w:rsidRDefault="00871E0B" w:rsidP="00871E0B">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Guía y declaración del fabricante: inmunidad electromagnética</w:t>
            </w:r>
          </w:p>
        </w:tc>
      </w:tr>
      <w:tr w:rsidR="00871E0B" w14:paraId="70FD0DB2" w14:textId="77777777" w:rsidTr="00871E0B">
        <w:trPr>
          <w:trHeight w:val="705"/>
        </w:trPr>
        <w:tc>
          <w:tcPr>
            <w:tcW w:w="5000" w:type="pct"/>
            <w:gridSpan w:val="4"/>
            <w:tcBorders>
              <w:top w:val="single" w:sz="6" w:space="0" w:color="939598"/>
              <w:bottom w:val="single" w:sz="6" w:space="0" w:color="939598"/>
            </w:tcBorders>
            <w:shd w:val="clear" w:color="auto" w:fill="0C5EAC"/>
          </w:tcPr>
          <w:p w14:paraId="51A98FC3" w14:textId="77777777" w:rsidR="00871E0B" w:rsidRPr="007862B0" w:rsidRDefault="00871E0B" w:rsidP="00871E0B">
            <w:pPr>
              <w:pStyle w:val="TableParagraph"/>
              <w:spacing w:before="164" w:line="208" w:lineRule="auto"/>
              <w:ind w:left="1393" w:hanging="1219"/>
              <w:rPr>
                <w:rFonts w:asciiTheme="minorHAnsi" w:hAnsiTheme="minorHAnsi" w:cstheme="minorHAnsi"/>
                <w:sz w:val="20"/>
              </w:rPr>
            </w:pPr>
            <w:r>
              <w:rPr>
                <w:rFonts w:asciiTheme="minorHAnsi" w:hAnsiTheme="minorHAnsi"/>
                <w:color w:val="FFFFFF"/>
                <w:sz w:val="20"/>
              </w:rPr>
              <w:t xml:space="preserve">El kit de tratamiento </w:t>
            </w:r>
            <w:proofErr w:type="spellStart"/>
            <w:r>
              <w:rPr>
                <w:rFonts w:asciiTheme="minorHAnsi" w:hAnsiTheme="minorHAnsi"/>
                <w:color w:val="FFFFFF"/>
                <w:sz w:val="20"/>
              </w:rPr>
              <w:t>Optune</w:t>
            </w:r>
            <w:proofErr w:type="spellEnd"/>
            <w:r>
              <w:rPr>
                <w:rFonts w:asciiTheme="minorHAnsi" w:hAnsiTheme="minorHAnsi"/>
                <w:color w:val="FFFFFF"/>
                <w:sz w:val="11"/>
              </w:rPr>
              <w:t xml:space="preserve">® </w:t>
            </w:r>
            <w:r>
              <w:rPr>
                <w:rFonts w:asciiTheme="minorHAnsi" w:hAnsiTheme="minorHAnsi"/>
                <w:color w:val="FFFFFF"/>
                <w:sz w:val="20"/>
              </w:rPr>
              <w:t xml:space="preserve">está diseñado para usarse en el entorno electromagnético que se especifica a continuación. El cliente o el usuario del kit de tratamiento </w:t>
            </w:r>
            <w:proofErr w:type="spellStart"/>
            <w:r>
              <w:rPr>
                <w:rFonts w:asciiTheme="minorHAnsi" w:hAnsiTheme="minorHAnsi"/>
                <w:color w:val="FFFFFF"/>
                <w:sz w:val="20"/>
              </w:rPr>
              <w:t>Optune</w:t>
            </w:r>
            <w:proofErr w:type="spellEnd"/>
            <w:r>
              <w:rPr>
                <w:rFonts w:asciiTheme="minorHAnsi" w:hAnsiTheme="minorHAnsi"/>
                <w:color w:val="FFFFFF"/>
                <w:sz w:val="20"/>
              </w:rPr>
              <w:t xml:space="preserve"> debe garantizar que se utilice en dicho entorno.</w:t>
            </w:r>
          </w:p>
        </w:tc>
      </w:tr>
      <w:tr w:rsidR="00871E0B" w14:paraId="32A94394" w14:textId="77777777" w:rsidTr="00871E0B">
        <w:trPr>
          <w:trHeight w:val="707"/>
        </w:trPr>
        <w:tc>
          <w:tcPr>
            <w:tcW w:w="1209" w:type="pct"/>
            <w:tcBorders>
              <w:top w:val="single" w:sz="6" w:space="0" w:color="939598"/>
              <w:bottom w:val="single" w:sz="4" w:space="0" w:color="939598"/>
              <w:right w:val="single" w:sz="6" w:space="0" w:color="939598"/>
            </w:tcBorders>
            <w:shd w:val="clear" w:color="auto" w:fill="0C5EAC"/>
          </w:tcPr>
          <w:p w14:paraId="3703480C" w14:textId="77777777" w:rsidR="00871E0B" w:rsidRPr="007862B0" w:rsidRDefault="00871E0B" w:rsidP="00871E0B">
            <w:pPr>
              <w:pStyle w:val="TableParagraph"/>
              <w:spacing w:before="9"/>
              <w:rPr>
                <w:rFonts w:asciiTheme="minorHAnsi" w:hAnsiTheme="minorHAnsi" w:cstheme="minorHAnsi"/>
                <w:sz w:val="20"/>
              </w:rPr>
            </w:pPr>
          </w:p>
          <w:p w14:paraId="13EFBADF" w14:textId="77777777" w:rsidR="00871E0B" w:rsidRPr="007862B0" w:rsidRDefault="00871E0B" w:rsidP="00871E0B">
            <w:pPr>
              <w:pStyle w:val="TableParagraph"/>
              <w:spacing w:before="1"/>
              <w:ind w:left="90"/>
              <w:rPr>
                <w:rFonts w:asciiTheme="minorHAnsi" w:hAnsiTheme="minorHAnsi" w:cstheme="minorHAnsi"/>
                <w:sz w:val="20"/>
              </w:rPr>
            </w:pPr>
            <w:r>
              <w:rPr>
                <w:rFonts w:asciiTheme="minorHAnsi" w:hAnsiTheme="minorHAnsi"/>
                <w:color w:val="FFFFFF"/>
                <w:sz w:val="20"/>
              </w:rPr>
              <w:t>Análisis de emisiones</w:t>
            </w:r>
          </w:p>
        </w:tc>
        <w:tc>
          <w:tcPr>
            <w:tcW w:w="1139" w:type="pct"/>
            <w:tcBorders>
              <w:top w:val="single" w:sz="6" w:space="0" w:color="939598"/>
              <w:left w:val="single" w:sz="6" w:space="0" w:color="939598"/>
              <w:bottom w:val="single" w:sz="4" w:space="0" w:color="939598"/>
              <w:right w:val="single" w:sz="6" w:space="0" w:color="939598"/>
            </w:tcBorders>
            <w:shd w:val="clear" w:color="auto" w:fill="0C5EAC"/>
          </w:tcPr>
          <w:p w14:paraId="6EE0AD90" w14:textId="77777777" w:rsidR="00871E0B" w:rsidRPr="007862B0" w:rsidRDefault="00871E0B" w:rsidP="00871E0B">
            <w:pPr>
              <w:pStyle w:val="TableParagraph"/>
              <w:spacing w:before="9"/>
              <w:rPr>
                <w:rFonts w:asciiTheme="minorHAnsi" w:hAnsiTheme="minorHAnsi" w:cstheme="minorHAnsi"/>
                <w:sz w:val="20"/>
              </w:rPr>
            </w:pPr>
          </w:p>
          <w:p w14:paraId="3C6F6220" w14:textId="77777777" w:rsidR="00871E0B" w:rsidRPr="007862B0" w:rsidRDefault="00871E0B" w:rsidP="00871E0B">
            <w:pPr>
              <w:pStyle w:val="TableParagraph"/>
              <w:spacing w:before="1"/>
              <w:ind w:left="89"/>
              <w:rPr>
                <w:rFonts w:asciiTheme="minorHAnsi" w:hAnsiTheme="minorHAnsi" w:cstheme="minorHAnsi"/>
                <w:sz w:val="20"/>
              </w:rPr>
            </w:pPr>
            <w:r>
              <w:rPr>
                <w:rFonts w:asciiTheme="minorHAnsi" w:hAnsiTheme="minorHAnsi"/>
                <w:color w:val="FFFFFF"/>
                <w:sz w:val="20"/>
              </w:rPr>
              <w:t>Nivel de análisis IEC 60601</w:t>
            </w:r>
          </w:p>
        </w:tc>
        <w:tc>
          <w:tcPr>
            <w:tcW w:w="985" w:type="pct"/>
            <w:tcBorders>
              <w:top w:val="single" w:sz="6" w:space="0" w:color="939598"/>
              <w:left w:val="single" w:sz="6" w:space="0" w:color="939598"/>
              <w:bottom w:val="single" w:sz="4" w:space="0" w:color="939598"/>
              <w:right w:val="single" w:sz="6" w:space="0" w:color="939598"/>
            </w:tcBorders>
            <w:shd w:val="clear" w:color="auto" w:fill="0C5EAC"/>
          </w:tcPr>
          <w:p w14:paraId="1814465C" w14:textId="77777777" w:rsidR="00871E0B" w:rsidRPr="007862B0" w:rsidRDefault="00871E0B" w:rsidP="00871E0B">
            <w:pPr>
              <w:pStyle w:val="TableParagraph"/>
              <w:spacing w:before="9"/>
              <w:rPr>
                <w:rFonts w:asciiTheme="minorHAnsi" w:hAnsiTheme="minorHAnsi" w:cstheme="minorHAnsi"/>
                <w:sz w:val="20"/>
              </w:rPr>
            </w:pPr>
          </w:p>
          <w:p w14:paraId="5CDBFE01" w14:textId="77777777" w:rsidR="00871E0B" w:rsidRPr="007862B0" w:rsidRDefault="00871E0B" w:rsidP="00871E0B">
            <w:pPr>
              <w:pStyle w:val="TableParagraph"/>
              <w:spacing w:before="1"/>
              <w:ind w:left="89"/>
              <w:rPr>
                <w:rFonts w:asciiTheme="minorHAnsi" w:hAnsiTheme="minorHAnsi" w:cstheme="minorHAnsi"/>
                <w:sz w:val="20"/>
              </w:rPr>
            </w:pPr>
            <w:r>
              <w:rPr>
                <w:rFonts w:asciiTheme="minorHAnsi" w:hAnsiTheme="minorHAnsi"/>
                <w:color w:val="FFFFFF"/>
                <w:sz w:val="20"/>
              </w:rPr>
              <w:t>Nivel de cumplimiento</w:t>
            </w:r>
          </w:p>
        </w:tc>
        <w:tc>
          <w:tcPr>
            <w:tcW w:w="1667" w:type="pct"/>
            <w:tcBorders>
              <w:top w:val="single" w:sz="6" w:space="0" w:color="939598"/>
              <w:left w:val="single" w:sz="6" w:space="0" w:color="939598"/>
              <w:bottom w:val="single" w:sz="4" w:space="0" w:color="939598"/>
            </w:tcBorders>
            <w:shd w:val="clear" w:color="auto" w:fill="0C5EAC"/>
          </w:tcPr>
          <w:p w14:paraId="7EAC4A3F" w14:textId="77777777" w:rsidR="00871E0B" w:rsidRPr="007862B0" w:rsidRDefault="00871E0B" w:rsidP="00871E0B">
            <w:pPr>
              <w:pStyle w:val="TableParagraph"/>
              <w:spacing w:before="164" w:line="208" w:lineRule="auto"/>
              <w:ind w:left="89" w:right="623"/>
              <w:rPr>
                <w:rFonts w:asciiTheme="minorHAnsi" w:hAnsiTheme="minorHAnsi" w:cstheme="minorHAnsi"/>
                <w:sz w:val="20"/>
              </w:rPr>
            </w:pPr>
            <w:r>
              <w:rPr>
                <w:rFonts w:asciiTheme="minorHAnsi" w:hAnsiTheme="minorHAnsi"/>
                <w:color w:val="FFFFFF"/>
                <w:sz w:val="20"/>
              </w:rPr>
              <w:t>Condiciones electromagnéticas: guía</w:t>
            </w:r>
          </w:p>
        </w:tc>
      </w:tr>
      <w:tr w:rsidR="00871E0B" w14:paraId="11D865F7" w14:textId="77777777" w:rsidTr="00F306CD">
        <w:trPr>
          <w:trHeight w:val="1408"/>
        </w:trPr>
        <w:tc>
          <w:tcPr>
            <w:tcW w:w="1209" w:type="pct"/>
            <w:tcBorders>
              <w:top w:val="single" w:sz="4" w:space="0" w:color="939598"/>
              <w:left w:val="single" w:sz="4" w:space="0" w:color="B1B3B6"/>
              <w:bottom w:val="single" w:sz="4" w:space="0" w:color="939598"/>
              <w:right w:val="single" w:sz="4" w:space="0" w:color="939598"/>
            </w:tcBorders>
          </w:tcPr>
          <w:p w14:paraId="229265CD" w14:textId="77777777" w:rsidR="00871E0B" w:rsidRPr="007862B0" w:rsidRDefault="00871E0B" w:rsidP="00F306CD">
            <w:pPr>
              <w:pStyle w:val="TableParagraph"/>
              <w:rPr>
                <w:rFonts w:asciiTheme="minorHAnsi" w:hAnsiTheme="minorHAnsi" w:cstheme="minorHAnsi"/>
                <w:sz w:val="20"/>
                <w:szCs w:val="20"/>
              </w:rPr>
            </w:pPr>
          </w:p>
          <w:p w14:paraId="65582590" w14:textId="77777777" w:rsidR="00871E0B" w:rsidRPr="007862B0" w:rsidRDefault="00871E0B" w:rsidP="00F306CD">
            <w:pPr>
              <w:pStyle w:val="TableParagraph"/>
              <w:rPr>
                <w:rFonts w:asciiTheme="minorHAnsi" w:hAnsiTheme="minorHAnsi" w:cstheme="minorHAnsi"/>
                <w:sz w:val="20"/>
                <w:szCs w:val="20"/>
              </w:rPr>
            </w:pPr>
          </w:p>
          <w:p w14:paraId="01A5F915" w14:textId="77777777" w:rsidR="00871E0B" w:rsidRPr="007862B0" w:rsidRDefault="00871E0B" w:rsidP="00F306CD">
            <w:pPr>
              <w:pStyle w:val="TableParagraph"/>
              <w:rPr>
                <w:rFonts w:asciiTheme="minorHAnsi" w:hAnsiTheme="minorHAnsi" w:cstheme="minorHAnsi"/>
                <w:sz w:val="20"/>
                <w:szCs w:val="20"/>
              </w:rPr>
            </w:pPr>
          </w:p>
          <w:p w14:paraId="57514018" w14:textId="77777777" w:rsidR="00871E0B" w:rsidRPr="007862B0" w:rsidRDefault="00871E0B" w:rsidP="00F306CD">
            <w:pPr>
              <w:pStyle w:val="TableParagraph"/>
              <w:rPr>
                <w:rFonts w:asciiTheme="minorHAnsi" w:hAnsiTheme="minorHAnsi" w:cstheme="minorHAnsi"/>
                <w:sz w:val="20"/>
                <w:szCs w:val="20"/>
              </w:rPr>
            </w:pPr>
          </w:p>
          <w:p w14:paraId="1E9D27D0" w14:textId="77777777" w:rsidR="00871E0B" w:rsidRPr="007862B0" w:rsidRDefault="00871E0B" w:rsidP="00F306CD">
            <w:pPr>
              <w:pStyle w:val="TableParagraph"/>
              <w:spacing w:before="6" w:line="252" w:lineRule="auto"/>
              <w:ind w:left="70"/>
              <w:rPr>
                <w:rFonts w:asciiTheme="minorHAnsi" w:hAnsiTheme="minorHAnsi" w:cstheme="minorHAnsi"/>
                <w:sz w:val="20"/>
                <w:szCs w:val="20"/>
              </w:rPr>
            </w:pPr>
            <w:r>
              <w:rPr>
                <w:rFonts w:asciiTheme="minorHAnsi" w:hAnsiTheme="minorHAnsi"/>
                <w:color w:val="231F20"/>
                <w:sz w:val="20"/>
              </w:rPr>
              <w:t>RF conducida IEC 61000-4-6</w:t>
            </w:r>
          </w:p>
          <w:p w14:paraId="0E0D2B29" w14:textId="0D35314F" w:rsidR="00871E0B" w:rsidRDefault="00871E0B" w:rsidP="00F306CD">
            <w:pPr>
              <w:pStyle w:val="TableParagraph"/>
              <w:rPr>
                <w:rFonts w:asciiTheme="minorHAnsi" w:hAnsiTheme="minorHAnsi" w:cstheme="minorHAnsi"/>
                <w:sz w:val="20"/>
                <w:szCs w:val="20"/>
              </w:rPr>
            </w:pPr>
          </w:p>
          <w:p w14:paraId="4CB15AC5" w14:textId="77777777" w:rsidR="006646F9" w:rsidRPr="007862B0" w:rsidRDefault="006646F9" w:rsidP="00F306CD">
            <w:pPr>
              <w:pStyle w:val="TableParagraph"/>
              <w:rPr>
                <w:rFonts w:asciiTheme="minorHAnsi" w:hAnsiTheme="minorHAnsi" w:cstheme="minorHAnsi"/>
                <w:sz w:val="20"/>
                <w:szCs w:val="20"/>
              </w:rPr>
            </w:pPr>
          </w:p>
          <w:p w14:paraId="4B1B93A7" w14:textId="70CEECB4" w:rsidR="00871E0B" w:rsidRPr="007862B0" w:rsidRDefault="00F306CD" w:rsidP="00F306CD">
            <w:pPr>
              <w:pStyle w:val="TableParagraph"/>
              <w:spacing w:before="6" w:line="252" w:lineRule="auto"/>
              <w:rPr>
                <w:rFonts w:asciiTheme="minorHAnsi" w:hAnsiTheme="minorHAnsi" w:cstheme="minorHAnsi"/>
                <w:color w:val="231F20"/>
                <w:sz w:val="20"/>
                <w:szCs w:val="20"/>
              </w:rPr>
            </w:pPr>
            <w:r>
              <w:rPr>
                <w:rFonts w:asciiTheme="minorHAnsi" w:hAnsiTheme="minorHAnsi"/>
                <w:sz w:val="20"/>
              </w:rPr>
              <w:t xml:space="preserve">  RF</w:t>
            </w:r>
            <w:r>
              <w:rPr>
                <w:rFonts w:asciiTheme="minorHAnsi" w:hAnsiTheme="minorHAnsi"/>
                <w:color w:val="231F20"/>
                <w:sz w:val="20"/>
              </w:rPr>
              <w:t xml:space="preserve"> </w:t>
            </w:r>
            <w:r>
              <w:rPr>
                <w:rFonts w:asciiTheme="minorHAnsi" w:hAnsiTheme="minorHAnsi"/>
                <w:sz w:val="20"/>
              </w:rPr>
              <w:t>irradiada</w:t>
            </w:r>
            <w:r>
              <w:rPr>
                <w:rFonts w:asciiTheme="minorHAnsi" w:hAnsiTheme="minorHAnsi"/>
                <w:color w:val="231F20"/>
                <w:sz w:val="20"/>
              </w:rPr>
              <w:t xml:space="preserve"> </w:t>
            </w:r>
          </w:p>
          <w:p w14:paraId="7BFC4B06" w14:textId="77777777" w:rsidR="00871E0B" w:rsidRPr="007862B0" w:rsidRDefault="00871E0B" w:rsidP="00F306CD">
            <w:pPr>
              <w:pStyle w:val="TableParagraph"/>
              <w:spacing w:before="6" w:line="252" w:lineRule="auto"/>
              <w:ind w:left="70"/>
              <w:rPr>
                <w:rFonts w:asciiTheme="minorHAnsi" w:hAnsiTheme="minorHAnsi" w:cstheme="minorHAnsi"/>
                <w:sz w:val="20"/>
                <w:szCs w:val="20"/>
              </w:rPr>
            </w:pPr>
            <w:r>
              <w:rPr>
                <w:rFonts w:asciiTheme="minorHAnsi" w:hAnsiTheme="minorHAnsi"/>
                <w:sz w:val="20"/>
              </w:rPr>
              <w:t>IEC</w:t>
            </w:r>
            <w:r>
              <w:rPr>
                <w:rFonts w:asciiTheme="minorHAnsi" w:hAnsiTheme="minorHAnsi"/>
                <w:color w:val="231F20"/>
                <w:sz w:val="20"/>
              </w:rPr>
              <w:t xml:space="preserve"> 61000-4-3</w:t>
            </w:r>
          </w:p>
        </w:tc>
        <w:tc>
          <w:tcPr>
            <w:tcW w:w="1139" w:type="pct"/>
            <w:tcBorders>
              <w:top w:val="single" w:sz="4" w:space="0" w:color="939598"/>
              <w:left w:val="single" w:sz="4" w:space="0" w:color="939598"/>
              <w:bottom w:val="single" w:sz="4" w:space="0" w:color="939598"/>
              <w:right w:val="single" w:sz="4" w:space="0" w:color="939598"/>
            </w:tcBorders>
          </w:tcPr>
          <w:p w14:paraId="5AB48BC3" w14:textId="77777777" w:rsidR="00871E0B" w:rsidRDefault="00871E0B" w:rsidP="00F306CD">
            <w:pPr>
              <w:rPr>
                <w:rFonts w:asciiTheme="minorHAnsi" w:hAnsiTheme="minorHAnsi" w:cstheme="minorHAnsi"/>
                <w:sz w:val="20"/>
                <w:szCs w:val="20"/>
              </w:rPr>
            </w:pPr>
          </w:p>
          <w:p w14:paraId="6F4B4214" w14:textId="77777777" w:rsidR="00F306CD" w:rsidRDefault="00F306CD" w:rsidP="00F306CD">
            <w:pPr>
              <w:rPr>
                <w:rFonts w:asciiTheme="minorHAnsi" w:hAnsiTheme="minorHAnsi" w:cstheme="minorHAnsi"/>
                <w:sz w:val="20"/>
                <w:szCs w:val="20"/>
              </w:rPr>
            </w:pPr>
          </w:p>
          <w:p w14:paraId="3BC31448" w14:textId="77777777" w:rsidR="00F306CD" w:rsidRDefault="00F306CD" w:rsidP="00F306CD">
            <w:pPr>
              <w:rPr>
                <w:rFonts w:asciiTheme="minorHAnsi" w:hAnsiTheme="minorHAnsi" w:cstheme="minorHAnsi"/>
                <w:sz w:val="20"/>
                <w:szCs w:val="20"/>
              </w:rPr>
            </w:pPr>
          </w:p>
          <w:p w14:paraId="025B7072" w14:textId="77777777" w:rsidR="00F306CD" w:rsidRDefault="00F306CD" w:rsidP="00F306CD">
            <w:pPr>
              <w:rPr>
                <w:rFonts w:asciiTheme="minorHAnsi" w:hAnsiTheme="minorHAnsi" w:cstheme="minorHAnsi"/>
                <w:sz w:val="20"/>
                <w:szCs w:val="20"/>
              </w:rPr>
            </w:pPr>
          </w:p>
          <w:p w14:paraId="4DAE3F9C" w14:textId="78B434F1" w:rsidR="00F306CD" w:rsidRDefault="00F306CD" w:rsidP="006646F9">
            <w:pPr>
              <w:rPr>
                <w:rFonts w:asciiTheme="minorHAnsi" w:hAnsiTheme="minorHAnsi" w:cstheme="minorHAnsi"/>
                <w:sz w:val="20"/>
                <w:szCs w:val="20"/>
              </w:rPr>
            </w:pPr>
            <w:r>
              <w:rPr>
                <w:rFonts w:asciiTheme="minorHAnsi" w:hAnsiTheme="minorHAnsi"/>
                <w:sz w:val="20"/>
              </w:rPr>
              <w:t xml:space="preserve"> 3 </w:t>
            </w:r>
            <w:proofErr w:type="spellStart"/>
            <w:r>
              <w:rPr>
                <w:rFonts w:asciiTheme="minorHAnsi" w:hAnsiTheme="minorHAnsi"/>
                <w:sz w:val="20"/>
              </w:rPr>
              <w:t>Vrms</w:t>
            </w:r>
            <w:proofErr w:type="spellEnd"/>
          </w:p>
          <w:p w14:paraId="7716EB64" w14:textId="77777777" w:rsidR="00F306CD" w:rsidRDefault="00F306CD" w:rsidP="00F306CD">
            <w:pPr>
              <w:rPr>
                <w:rFonts w:asciiTheme="minorHAnsi" w:hAnsiTheme="minorHAnsi" w:cstheme="minorHAnsi"/>
                <w:sz w:val="20"/>
                <w:szCs w:val="20"/>
              </w:rPr>
            </w:pPr>
            <w:r>
              <w:rPr>
                <w:rFonts w:asciiTheme="minorHAnsi" w:hAnsiTheme="minorHAnsi"/>
                <w:sz w:val="20"/>
              </w:rPr>
              <w:t xml:space="preserve"> De 150 kHz a 80 MHz</w:t>
            </w:r>
          </w:p>
          <w:p w14:paraId="52EDF7B9" w14:textId="77777777" w:rsidR="00F306CD" w:rsidRDefault="00F306CD" w:rsidP="00F306CD">
            <w:pPr>
              <w:rPr>
                <w:rFonts w:asciiTheme="minorHAnsi" w:hAnsiTheme="minorHAnsi" w:cstheme="minorHAnsi"/>
                <w:sz w:val="20"/>
                <w:szCs w:val="20"/>
              </w:rPr>
            </w:pPr>
          </w:p>
          <w:p w14:paraId="2169ECFE" w14:textId="77777777" w:rsidR="00F306CD" w:rsidRDefault="00F306CD" w:rsidP="00F306CD">
            <w:pPr>
              <w:rPr>
                <w:rFonts w:asciiTheme="minorHAnsi" w:hAnsiTheme="minorHAnsi" w:cstheme="minorHAnsi"/>
                <w:sz w:val="20"/>
                <w:szCs w:val="20"/>
              </w:rPr>
            </w:pPr>
            <w:r>
              <w:rPr>
                <w:rFonts w:asciiTheme="minorHAnsi" w:hAnsiTheme="minorHAnsi"/>
                <w:sz w:val="20"/>
              </w:rPr>
              <w:t xml:space="preserve"> 3 V/m</w:t>
            </w:r>
          </w:p>
          <w:p w14:paraId="0FC9E9AF" w14:textId="14772472" w:rsidR="00F306CD" w:rsidRPr="007862B0" w:rsidRDefault="00F306CD" w:rsidP="00F306CD">
            <w:pPr>
              <w:rPr>
                <w:rFonts w:asciiTheme="minorHAnsi" w:hAnsiTheme="minorHAnsi" w:cstheme="minorHAnsi"/>
                <w:sz w:val="20"/>
                <w:szCs w:val="20"/>
              </w:rPr>
            </w:pPr>
            <w:r>
              <w:rPr>
                <w:rFonts w:asciiTheme="minorHAnsi" w:hAnsiTheme="minorHAnsi"/>
                <w:sz w:val="20"/>
              </w:rPr>
              <w:t xml:space="preserve"> De 80 MHz a 2,5 GHz</w:t>
            </w:r>
          </w:p>
        </w:tc>
        <w:tc>
          <w:tcPr>
            <w:tcW w:w="985" w:type="pct"/>
            <w:tcBorders>
              <w:top w:val="single" w:sz="4" w:space="0" w:color="939598"/>
              <w:left w:val="single" w:sz="4" w:space="0" w:color="939598"/>
              <w:bottom w:val="single" w:sz="4" w:space="0" w:color="939598"/>
              <w:right w:val="single" w:sz="4" w:space="0" w:color="939598"/>
            </w:tcBorders>
          </w:tcPr>
          <w:p w14:paraId="4CDA3C74" w14:textId="77777777" w:rsidR="00871E0B" w:rsidRDefault="00871E0B" w:rsidP="00F306CD">
            <w:pPr>
              <w:pStyle w:val="TableParagraph"/>
              <w:spacing w:before="6" w:line="252" w:lineRule="auto"/>
              <w:ind w:left="70"/>
              <w:rPr>
                <w:rFonts w:asciiTheme="minorHAnsi" w:hAnsiTheme="minorHAnsi" w:cstheme="minorHAnsi"/>
                <w:sz w:val="20"/>
                <w:szCs w:val="20"/>
              </w:rPr>
            </w:pPr>
          </w:p>
          <w:p w14:paraId="44EB73E1" w14:textId="77777777" w:rsidR="00F306CD" w:rsidRDefault="00F306CD" w:rsidP="00F306CD">
            <w:pPr>
              <w:pStyle w:val="TableParagraph"/>
              <w:spacing w:before="6" w:line="252" w:lineRule="auto"/>
              <w:ind w:left="70"/>
              <w:rPr>
                <w:rFonts w:asciiTheme="minorHAnsi" w:hAnsiTheme="minorHAnsi" w:cstheme="minorHAnsi"/>
                <w:sz w:val="20"/>
                <w:szCs w:val="20"/>
              </w:rPr>
            </w:pPr>
          </w:p>
          <w:p w14:paraId="042B42EE" w14:textId="77777777" w:rsidR="00F306CD" w:rsidRDefault="00F306CD" w:rsidP="00F306CD">
            <w:pPr>
              <w:pStyle w:val="TableParagraph"/>
              <w:spacing w:before="6" w:line="252" w:lineRule="auto"/>
              <w:ind w:left="70"/>
              <w:rPr>
                <w:rFonts w:asciiTheme="minorHAnsi" w:hAnsiTheme="minorHAnsi" w:cstheme="minorHAnsi"/>
                <w:sz w:val="20"/>
                <w:szCs w:val="20"/>
              </w:rPr>
            </w:pPr>
          </w:p>
          <w:p w14:paraId="75FFBE86" w14:textId="77777777" w:rsidR="00F306CD" w:rsidRDefault="00F306CD" w:rsidP="00F306CD">
            <w:pPr>
              <w:pStyle w:val="TableParagraph"/>
              <w:spacing w:before="6" w:line="252" w:lineRule="auto"/>
              <w:rPr>
                <w:rFonts w:asciiTheme="minorHAnsi" w:hAnsiTheme="minorHAnsi" w:cstheme="minorHAnsi"/>
                <w:sz w:val="20"/>
                <w:szCs w:val="20"/>
              </w:rPr>
            </w:pPr>
          </w:p>
          <w:p w14:paraId="66FA7CDB" w14:textId="77777777" w:rsidR="00F306CD" w:rsidRDefault="00F306CD" w:rsidP="00F306CD">
            <w:pPr>
              <w:pStyle w:val="TableParagraph"/>
              <w:spacing w:before="6" w:line="252" w:lineRule="auto"/>
              <w:rPr>
                <w:rFonts w:asciiTheme="minorHAnsi" w:hAnsiTheme="minorHAnsi" w:cstheme="minorHAnsi"/>
                <w:sz w:val="20"/>
                <w:szCs w:val="20"/>
              </w:rPr>
            </w:pPr>
            <w:r>
              <w:rPr>
                <w:rFonts w:asciiTheme="minorHAnsi" w:hAnsiTheme="minorHAnsi"/>
                <w:sz w:val="20"/>
              </w:rPr>
              <w:t xml:space="preserve"> 3 </w:t>
            </w:r>
            <w:proofErr w:type="spellStart"/>
            <w:r>
              <w:rPr>
                <w:rFonts w:asciiTheme="minorHAnsi" w:hAnsiTheme="minorHAnsi"/>
                <w:sz w:val="20"/>
              </w:rPr>
              <w:t>Vrms</w:t>
            </w:r>
            <w:proofErr w:type="spellEnd"/>
          </w:p>
          <w:p w14:paraId="15EC9F8E" w14:textId="3B4B90A9" w:rsidR="006646F9" w:rsidRDefault="006646F9" w:rsidP="00F306CD">
            <w:pPr>
              <w:pStyle w:val="TableParagraph"/>
              <w:spacing w:before="6" w:line="252" w:lineRule="auto"/>
              <w:rPr>
                <w:rFonts w:asciiTheme="minorHAnsi" w:hAnsiTheme="minorHAnsi" w:cstheme="minorHAnsi"/>
                <w:sz w:val="20"/>
                <w:szCs w:val="20"/>
              </w:rPr>
            </w:pPr>
          </w:p>
          <w:p w14:paraId="5CF97C68" w14:textId="77777777" w:rsidR="006646F9" w:rsidRDefault="006646F9" w:rsidP="00F306CD">
            <w:pPr>
              <w:pStyle w:val="TableParagraph"/>
              <w:spacing w:before="6" w:line="252" w:lineRule="auto"/>
              <w:rPr>
                <w:rFonts w:asciiTheme="minorHAnsi" w:hAnsiTheme="minorHAnsi" w:cstheme="minorHAnsi"/>
                <w:sz w:val="20"/>
                <w:szCs w:val="20"/>
              </w:rPr>
            </w:pPr>
          </w:p>
          <w:p w14:paraId="6543B185" w14:textId="6F89752C" w:rsidR="006646F9" w:rsidRPr="007862B0" w:rsidRDefault="006646F9" w:rsidP="00F306CD">
            <w:pPr>
              <w:pStyle w:val="TableParagraph"/>
              <w:spacing w:before="6" w:line="252" w:lineRule="auto"/>
              <w:rPr>
                <w:rFonts w:asciiTheme="minorHAnsi" w:hAnsiTheme="minorHAnsi" w:cstheme="minorHAnsi"/>
                <w:sz w:val="20"/>
                <w:szCs w:val="20"/>
              </w:rPr>
            </w:pPr>
            <w:r>
              <w:rPr>
                <w:rFonts w:asciiTheme="minorHAnsi" w:hAnsiTheme="minorHAnsi"/>
                <w:sz w:val="20"/>
              </w:rPr>
              <w:t xml:space="preserve"> 3 V/m</w:t>
            </w:r>
          </w:p>
        </w:tc>
        <w:tc>
          <w:tcPr>
            <w:tcW w:w="1667" w:type="pct"/>
            <w:tcBorders>
              <w:top w:val="single" w:sz="4" w:space="0" w:color="939598"/>
              <w:left w:val="single" w:sz="4" w:space="0" w:color="939598"/>
              <w:bottom w:val="single" w:sz="4" w:space="0" w:color="939598"/>
              <w:right w:val="single" w:sz="4" w:space="0" w:color="B1B3B6"/>
            </w:tcBorders>
            <w:vAlign w:val="center"/>
          </w:tcPr>
          <w:p w14:paraId="70FE184D" w14:textId="1FA7DE17" w:rsidR="00871E0B" w:rsidRDefault="00871E0B" w:rsidP="00871E0B">
            <w:pPr>
              <w:rPr>
                <w:rFonts w:asciiTheme="minorHAnsi" w:hAnsiTheme="minorHAnsi" w:cstheme="minorHAnsi"/>
                <w:w w:val="105"/>
                <w:sz w:val="20"/>
                <w:szCs w:val="20"/>
              </w:rPr>
            </w:pPr>
            <w:r>
              <w:rPr>
                <w:rFonts w:asciiTheme="minorHAnsi" w:hAnsiTheme="minorHAnsi"/>
                <w:sz w:val="20"/>
              </w:rPr>
              <w:t xml:space="preserve">Los equipos de comunicaciones de RF portátiles y móviles no deben usarse a una distancia menor de cualquier parte del kit de tratamiento </w:t>
            </w:r>
            <w:proofErr w:type="spellStart"/>
            <w:r>
              <w:rPr>
                <w:rFonts w:asciiTheme="minorHAnsi" w:hAnsiTheme="minorHAnsi"/>
                <w:sz w:val="20"/>
              </w:rPr>
              <w:t>Optune</w:t>
            </w:r>
            <w:proofErr w:type="spellEnd"/>
            <w:r>
              <w:rPr>
                <w:rFonts w:asciiTheme="minorHAnsi" w:hAnsiTheme="minorHAnsi"/>
                <w:sz w:val="20"/>
              </w:rPr>
              <w:t>, incluidos los cables, que la distancia de separación recomendada calculada a partir de la ecuación aplicable a la frecuencia del transmisor.</w:t>
            </w:r>
          </w:p>
          <w:p w14:paraId="084505AE" w14:textId="3D0AF776" w:rsidR="006646F9" w:rsidRPr="007862B0" w:rsidRDefault="006646F9" w:rsidP="00871E0B">
            <w:pPr>
              <w:rPr>
                <w:rFonts w:asciiTheme="minorHAnsi" w:hAnsiTheme="minorHAnsi" w:cstheme="minorHAnsi"/>
                <w:w w:val="105"/>
                <w:sz w:val="20"/>
                <w:szCs w:val="20"/>
              </w:rPr>
            </w:pPr>
          </w:p>
          <w:p w14:paraId="5EF72BC5" w14:textId="64EBA475" w:rsidR="00871E0B" w:rsidRDefault="00871E0B" w:rsidP="00871E0B">
            <w:pPr>
              <w:rPr>
                <w:rFonts w:asciiTheme="minorHAnsi" w:hAnsiTheme="minorHAnsi" w:cstheme="minorHAnsi"/>
                <w:w w:val="105"/>
                <w:sz w:val="20"/>
                <w:szCs w:val="20"/>
              </w:rPr>
            </w:pPr>
            <w:r>
              <w:rPr>
                <w:rFonts w:asciiTheme="minorHAnsi" w:hAnsiTheme="minorHAnsi"/>
                <w:sz w:val="20"/>
              </w:rPr>
              <w:t xml:space="preserve">Distancia de separación recomendada </w:t>
            </w:r>
          </w:p>
          <w:p w14:paraId="35E95CCD" w14:textId="38CA938E" w:rsidR="006646F9" w:rsidRDefault="006646F9" w:rsidP="006646F9">
            <w:pPr>
              <w:rPr>
                <w:rFonts w:asciiTheme="minorHAnsi" w:hAnsiTheme="minorHAnsi" w:cstheme="minorHAnsi"/>
                <w:w w:val="105"/>
                <w:sz w:val="20"/>
                <w:szCs w:val="20"/>
              </w:rPr>
            </w:pPr>
            <w:r>
              <w:rPr>
                <w:rFonts w:asciiTheme="minorHAnsi" w:hAnsiTheme="minorHAnsi"/>
                <w:noProof/>
                <w:sz w:val="20"/>
                <w:lang w:eastAsia="ja-JP" w:bidi="th-TH"/>
              </w:rPr>
              <w:drawing>
                <wp:inline distT="0" distB="0" distL="0" distR="0" wp14:anchorId="15FAE9C3" wp14:editId="55E6961C">
                  <wp:extent cx="609631" cy="22861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88881F.tmp"/>
                          <pic:cNvPicPr/>
                        </pic:nvPicPr>
                        <pic:blipFill>
                          <a:blip r:embed="rId76">
                            <a:extLst>
                              <a:ext uri="{28A0092B-C50C-407E-A947-70E740481C1C}">
                                <a14:useLocalDpi xmlns:a14="http://schemas.microsoft.com/office/drawing/2010/main" val="0"/>
                              </a:ext>
                            </a:extLst>
                          </a:blip>
                          <a:stretch>
                            <a:fillRect/>
                          </a:stretch>
                        </pic:blipFill>
                        <pic:spPr>
                          <a:xfrm>
                            <a:off x="0" y="0"/>
                            <a:ext cx="609631" cy="228612"/>
                          </a:xfrm>
                          <a:prstGeom prst="rect">
                            <a:avLst/>
                          </a:prstGeom>
                        </pic:spPr>
                      </pic:pic>
                    </a:graphicData>
                  </a:graphic>
                </wp:inline>
              </w:drawing>
            </w:r>
          </w:p>
          <w:p w14:paraId="540D7BBA" w14:textId="3F99692B" w:rsidR="006646F9" w:rsidRDefault="006646F9" w:rsidP="00871E0B">
            <w:pPr>
              <w:rPr>
                <w:rFonts w:asciiTheme="minorHAnsi" w:hAnsiTheme="minorHAnsi" w:cstheme="minorHAnsi"/>
                <w:w w:val="105"/>
                <w:sz w:val="20"/>
                <w:szCs w:val="20"/>
              </w:rPr>
            </w:pPr>
            <w:r>
              <w:rPr>
                <w:rFonts w:asciiTheme="minorHAnsi" w:hAnsiTheme="minorHAnsi"/>
                <w:sz w:val="20"/>
              </w:rPr>
              <w:t>De 80 MHz a 800 MHz</w:t>
            </w:r>
          </w:p>
          <w:p w14:paraId="2EF306AB" w14:textId="1F31B7ED" w:rsidR="006646F9" w:rsidRDefault="006646F9" w:rsidP="006646F9">
            <w:pPr>
              <w:rPr>
                <w:rFonts w:asciiTheme="minorHAnsi" w:hAnsiTheme="minorHAnsi" w:cstheme="minorHAnsi"/>
                <w:w w:val="105"/>
                <w:sz w:val="20"/>
                <w:szCs w:val="20"/>
              </w:rPr>
            </w:pPr>
            <w:r>
              <w:rPr>
                <w:rFonts w:asciiTheme="minorHAnsi" w:hAnsiTheme="minorHAnsi"/>
                <w:noProof/>
                <w:sz w:val="20"/>
                <w:lang w:eastAsia="ja-JP" w:bidi="th-TH"/>
              </w:rPr>
              <w:drawing>
                <wp:inline distT="0" distB="0" distL="0" distR="0" wp14:anchorId="0E176561" wp14:editId="3298EB8B">
                  <wp:extent cx="609631" cy="22861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88881F.tmp"/>
                          <pic:cNvPicPr/>
                        </pic:nvPicPr>
                        <pic:blipFill>
                          <a:blip r:embed="rId76">
                            <a:extLst>
                              <a:ext uri="{28A0092B-C50C-407E-A947-70E740481C1C}">
                                <a14:useLocalDpi xmlns:a14="http://schemas.microsoft.com/office/drawing/2010/main" val="0"/>
                              </a:ext>
                            </a:extLst>
                          </a:blip>
                          <a:stretch>
                            <a:fillRect/>
                          </a:stretch>
                        </pic:blipFill>
                        <pic:spPr>
                          <a:xfrm>
                            <a:off x="0" y="0"/>
                            <a:ext cx="609631" cy="228612"/>
                          </a:xfrm>
                          <a:prstGeom prst="rect">
                            <a:avLst/>
                          </a:prstGeom>
                        </pic:spPr>
                      </pic:pic>
                    </a:graphicData>
                  </a:graphic>
                </wp:inline>
              </w:drawing>
            </w:r>
          </w:p>
          <w:p w14:paraId="0C590498" w14:textId="2026D4B6" w:rsidR="006646F9" w:rsidRDefault="006646F9" w:rsidP="006646F9">
            <w:pPr>
              <w:rPr>
                <w:rFonts w:asciiTheme="minorHAnsi" w:hAnsiTheme="minorHAnsi" w:cstheme="minorHAnsi"/>
                <w:w w:val="105"/>
                <w:sz w:val="20"/>
                <w:szCs w:val="20"/>
              </w:rPr>
            </w:pPr>
            <w:r>
              <w:rPr>
                <w:rFonts w:asciiTheme="minorHAnsi" w:hAnsiTheme="minorHAnsi"/>
                <w:sz w:val="20"/>
              </w:rPr>
              <w:t>De 800 MHz a 2,5 GHz</w:t>
            </w:r>
          </w:p>
          <w:p w14:paraId="748D5CA2" w14:textId="15303232" w:rsidR="006646F9" w:rsidRDefault="006646F9" w:rsidP="00871E0B">
            <w:pPr>
              <w:rPr>
                <w:rFonts w:asciiTheme="minorHAnsi" w:hAnsiTheme="minorHAnsi" w:cstheme="minorHAnsi"/>
                <w:w w:val="105"/>
                <w:sz w:val="20"/>
                <w:szCs w:val="20"/>
              </w:rPr>
            </w:pPr>
            <w:r>
              <w:rPr>
                <w:rFonts w:asciiTheme="minorHAnsi" w:hAnsiTheme="minorHAnsi"/>
                <w:noProof/>
                <w:sz w:val="20"/>
                <w:lang w:eastAsia="ja-JP" w:bidi="th-TH"/>
              </w:rPr>
              <w:drawing>
                <wp:inline distT="0" distB="0" distL="0" distR="0" wp14:anchorId="456DC6FF" wp14:editId="1F780718">
                  <wp:extent cx="609631" cy="22861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88881F.tmp"/>
                          <pic:cNvPicPr/>
                        </pic:nvPicPr>
                        <pic:blipFill>
                          <a:blip r:embed="rId76">
                            <a:extLst>
                              <a:ext uri="{28A0092B-C50C-407E-A947-70E740481C1C}">
                                <a14:useLocalDpi xmlns:a14="http://schemas.microsoft.com/office/drawing/2010/main" val="0"/>
                              </a:ext>
                            </a:extLst>
                          </a:blip>
                          <a:stretch>
                            <a:fillRect/>
                          </a:stretch>
                        </pic:blipFill>
                        <pic:spPr>
                          <a:xfrm>
                            <a:off x="0" y="0"/>
                            <a:ext cx="609631" cy="228612"/>
                          </a:xfrm>
                          <a:prstGeom prst="rect">
                            <a:avLst/>
                          </a:prstGeom>
                        </pic:spPr>
                      </pic:pic>
                    </a:graphicData>
                  </a:graphic>
                </wp:inline>
              </w:drawing>
            </w:r>
          </w:p>
          <w:p w14:paraId="750253EB" w14:textId="77777777" w:rsidR="006646F9" w:rsidRPr="007862B0" w:rsidRDefault="006646F9" w:rsidP="00871E0B">
            <w:pPr>
              <w:rPr>
                <w:rFonts w:asciiTheme="minorHAnsi" w:hAnsiTheme="minorHAnsi" w:cstheme="minorHAnsi"/>
                <w:w w:val="105"/>
                <w:sz w:val="20"/>
                <w:szCs w:val="20"/>
              </w:rPr>
            </w:pPr>
          </w:p>
          <w:p w14:paraId="66280DE5" w14:textId="36ECE6BD" w:rsidR="00871E0B" w:rsidRPr="007862B0" w:rsidRDefault="00871E0B" w:rsidP="006646F9">
            <w:pPr>
              <w:rPr>
                <w:rFonts w:asciiTheme="minorHAnsi" w:hAnsiTheme="minorHAnsi" w:cstheme="minorHAnsi"/>
                <w:w w:val="105"/>
                <w:sz w:val="20"/>
                <w:szCs w:val="20"/>
              </w:rPr>
            </w:pPr>
            <w:r>
              <w:rPr>
                <w:rFonts w:asciiTheme="minorHAnsi" w:hAnsiTheme="minorHAnsi"/>
                <w:sz w:val="20"/>
              </w:rPr>
              <w:t xml:space="preserve">Donde P es el índice máximo de la potencia de salida del transmisor en vatios (W), de acuerdo con el fabricante del transmisor y d es la distancia de separación recomendada en metros (m).  </w:t>
            </w:r>
          </w:p>
          <w:p w14:paraId="29AA01DB" w14:textId="77777777" w:rsidR="00871E0B" w:rsidRPr="007862B0" w:rsidRDefault="00871E0B" w:rsidP="00871E0B">
            <w:pPr>
              <w:rPr>
                <w:rFonts w:asciiTheme="minorHAnsi" w:hAnsiTheme="minorHAnsi" w:cstheme="minorHAnsi"/>
                <w:w w:val="105"/>
                <w:sz w:val="20"/>
                <w:szCs w:val="20"/>
              </w:rPr>
            </w:pPr>
          </w:p>
          <w:p w14:paraId="7A15E51A" w14:textId="1053E151" w:rsidR="00871E0B" w:rsidRDefault="00871E0B" w:rsidP="00871E0B">
            <w:pPr>
              <w:rPr>
                <w:rFonts w:asciiTheme="minorHAnsi" w:hAnsiTheme="minorHAnsi" w:cstheme="minorHAnsi"/>
                <w:w w:val="105"/>
                <w:sz w:val="20"/>
                <w:szCs w:val="20"/>
              </w:rPr>
            </w:pPr>
            <w:r>
              <w:rPr>
                <w:rFonts w:asciiTheme="minorHAnsi" w:hAnsiTheme="minorHAnsi"/>
                <w:sz w:val="20"/>
              </w:rPr>
              <w:t xml:space="preserve">Las intensidades de campo de los transmisores de RF fijos, según lo determinado por un estudio electromagnético del </w:t>
            </w:r>
            <w:proofErr w:type="spellStart"/>
            <w:r>
              <w:rPr>
                <w:rFonts w:asciiTheme="minorHAnsi" w:hAnsiTheme="minorHAnsi"/>
                <w:sz w:val="20"/>
              </w:rPr>
              <w:t>centro</w:t>
            </w:r>
            <w:r>
              <w:rPr>
                <w:rFonts w:asciiTheme="minorHAnsi" w:hAnsiTheme="minorHAnsi"/>
                <w:sz w:val="20"/>
                <w:vertAlign w:val="superscript"/>
              </w:rPr>
              <w:t>a</w:t>
            </w:r>
            <w:proofErr w:type="spellEnd"/>
            <w:r>
              <w:rPr>
                <w:rFonts w:asciiTheme="minorHAnsi" w:hAnsiTheme="minorHAnsi"/>
                <w:sz w:val="20"/>
              </w:rPr>
              <w:t xml:space="preserve">, deben ser menores que el nivel de cumplimiento en cada intervalo de frecuencia. </w:t>
            </w:r>
          </w:p>
          <w:p w14:paraId="7CF78FC7" w14:textId="77777777" w:rsidR="006646F9" w:rsidRPr="007862B0" w:rsidRDefault="006646F9" w:rsidP="00871E0B">
            <w:pPr>
              <w:rPr>
                <w:rFonts w:asciiTheme="minorHAnsi" w:hAnsiTheme="minorHAnsi" w:cstheme="minorHAnsi"/>
                <w:w w:val="105"/>
                <w:sz w:val="20"/>
                <w:szCs w:val="20"/>
              </w:rPr>
            </w:pPr>
          </w:p>
          <w:p w14:paraId="35031FA4" w14:textId="45984FB9" w:rsidR="00871E0B" w:rsidRPr="007862B0" w:rsidRDefault="006646F9" w:rsidP="00871E0B">
            <w:pPr>
              <w:rPr>
                <w:rFonts w:asciiTheme="minorHAnsi" w:hAnsiTheme="minorHAnsi" w:cstheme="minorHAnsi"/>
                <w:w w:val="105"/>
                <w:sz w:val="20"/>
                <w:szCs w:val="20"/>
              </w:rPr>
            </w:pPr>
            <w:r>
              <w:rPr>
                <w:rFonts w:asciiTheme="minorHAnsi" w:hAnsiTheme="minorHAnsi"/>
                <w:sz w:val="20"/>
              </w:rPr>
              <w:t>b) Pueden producirse interferencias en las proximidades de los equipos marcados con el siguiente símbolo:</w:t>
            </w:r>
          </w:p>
          <w:p w14:paraId="53E1A088" w14:textId="77777777" w:rsidR="00871E0B" w:rsidRPr="007862B0" w:rsidRDefault="00871E0B" w:rsidP="00871E0B">
            <w:pPr>
              <w:pStyle w:val="TableParagraph"/>
              <w:spacing w:before="118" w:line="280" w:lineRule="atLeast"/>
              <w:ind w:left="96"/>
              <w:rPr>
                <w:rFonts w:asciiTheme="minorHAnsi" w:hAnsiTheme="minorHAnsi" w:cstheme="minorHAnsi"/>
                <w:sz w:val="20"/>
                <w:szCs w:val="20"/>
              </w:rPr>
            </w:pPr>
            <w:r>
              <w:rPr>
                <w:rFonts w:asciiTheme="minorHAnsi" w:hAnsiTheme="minorHAnsi"/>
                <w:noProof/>
                <w:sz w:val="20"/>
                <w:lang w:eastAsia="ja-JP" w:bidi="th-TH"/>
              </w:rPr>
              <w:drawing>
                <wp:inline distT="0" distB="0" distL="0" distR="0" wp14:anchorId="6BE965DF" wp14:editId="73F60C67">
                  <wp:extent cx="502920" cy="449580"/>
                  <wp:effectExtent l="0" t="0" r="0" b="762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502920" cy="449580"/>
                          </a:xfrm>
                          <a:prstGeom prst="rect">
                            <a:avLst/>
                          </a:prstGeom>
                          <a:noFill/>
                          <a:ln>
                            <a:noFill/>
                          </a:ln>
                        </pic:spPr>
                      </pic:pic>
                    </a:graphicData>
                  </a:graphic>
                </wp:inline>
              </w:drawing>
            </w:r>
          </w:p>
        </w:tc>
      </w:tr>
      <w:tr w:rsidR="00871E0B" w14:paraId="6E2E908E" w14:textId="77777777" w:rsidTr="00871E0B">
        <w:trPr>
          <w:trHeight w:val="753"/>
        </w:trPr>
        <w:tc>
          <w:tcPr>
            <w:tcW w:w="5000" w:type="pct"/>
            <w:gridSpan w:val="4"/>
            <w:tcBorders>
              <w:top w:val="single" w:sz="4" w:space="0" w:color="939598"/>
              <w:left w:val="single" w:sz="4" w:space="0" w:color="B1B3B6"/>
              <w:bottom w:val="single" w:sz="4" w:space="0" w:color="939598"/>
              <w:right w:val="single" w:sz="4" w:space="0" w:color="B1B3B6"/>
            </w:tcBorders>
          </w:tcPr>
          <w:p w14:paraId="6B45DE1C" w14:textId="77777777" w:rsidR="00871E0B" w:rsidRPr="007862B0" w:rsidRDefault="00871E0B" w:rsidP="00871E0B">
            <w:pPr>
              <w:pStyle w:val="TableParagraph"/>
              <w:spacing w:before="25"/>
              <w:ind w:left="7"/>
              <w:rPr>
                <w:rFonts w:asciiTheme="minorHAnsi" w:hAnsiTheme="minorHAnsi" w:cstheme="minorHAnsi"/>
                <w:sz w:val="16"/>
              </w:rPr>
            </w:pPr>
            <w:r>
              <w:rPr>
                <w:rFonts w:asciiTheme="minorHAnsi" w:hAnsiTheme="minorHAnsi"/>
                <w:color w:val="231F20"/>
                <w:sz w:val="16"/>
              </w:rPr>
              <w:t>NOTA 1: A 80 MHz y 800 MHz, se aplica el mayor intervalo de frecuencia.</w:t>
            </w:r>
          </w:p>
          <w:p w14:paraId="7266D60C" w14:textId="77777777" w:rsidR="00871E0B" w:rsidRPr="007862B0" w:rsidRDefault="00871E0B" w:rsidP="00871E0B">
            <w:pPr>
              <w:pStyle w:val="TableParagraph"/>
              <w:spacing w:line="240" w:lineRule="atLeast"/>
              <w:ind w:left="7" w:right="11"/>
              <w:rPr>
                <w:rFonts w:asciiTheme="minorHAnsi" w:hAnsiTheme="minorHAnsi" w:cstheme="minorHAnsi"/>
                <w:sz w:val="16"/>
              </w:rPr>
            </w:pPr>
            <w:r>
              <w:rPr>
                <w:rFonts w:asciiTheme="minorHAnsi" w:hAnsiTheme="minorHAnsi"/>
                <w:color w:val="231F20"/>
                <w:sz w:val="16"/>
              </w:rPr>
              <w:t>NOTA 2: Es posible que estas pautas no sean pertinentes en todas las situaciones. La propagación electromagnética se ve afectada por la absorción y la reflexión de estructuras, objetos y personas.</w:t>
            </w:r>
          </w:p>
        </w:tc>
      </w:tr>
      <w:tr w:rsidR="00871E0B" w14:paraId="4428CA65" w14:textId="77777777" w:rsidTr="00871E0B">
        <w:trPr>
          <w:trHeight w:val="1588"/>
        </w:trPr>
        <w:tc>
          <w:tcPr>
            <w:tcW w:w="5000" w:type="pct"/>
            <w:gridSpan w:val="4"/>
            <w:tcBorders>
              <w:top w:val="single" w:sz="4" w:space="0" w:color="939598"/>
              <w:left w:val="single" w:sz="4" w:space="0" w:color="B1B3B6"/>
              <w:bottom w:val="single" w:sz="4" w:space="0" w:color="B1B3B6"/>
              <w:right w:val="single" w:sz="4" w:space="0" w:color="B1B3B6"/>
            </w:tcBorders>
          </w:tcPr>
          <w:p w14:paraId="0B6C7DB7" w14:textId="77777777" w:rsidR="00871E0B" w:rsidRPr="007862B0" w:rsidRDefault="00871E0B" w:rsidP="00871E0B">
            <w:pPr>
              <w:pStyle w:val="TableParagraph"/>
              <w:numPr>
                <w:ilvl w:val="0"/>
                <w:numId w:val="39"/>
              </w:numPr>
              <w:tabs>
                <w:tab w:val="left" w:pos="172"/>
              </w:tabs>
              <w:spacing w:before="59" w:line="312" w:lineRule="auto"/>
              <w:ind w:right="3" w:firstLine="0"/>
              <w:rPr>
                <w:rFonts w:asciiTheme="minorHAnsi" w:hAnsiTheme="minorHAnsi" w:cstheme="minorHAnsi"/>
                <w:sz w:val="16"/>
              </w:rPr>
            </w:pPr>
            <w:r>
              <w:rPr>
                <w:rFonts w:asciiTheme="minorHAnsi" w:hAnsiTheme="minorHAnsi"/>
                <w:color w:val="231F20"/>
                <w:sz w:val="16"/>
              </w:rPr>
              <w:lastRenderedPageBreak/>
              <w:t xml:space="preserve">Las intensidades de campo de transmisores fijos, como estaciones base para radioteléfonos (móviles/inalámbricos) y radios móviles terrestres, radioaficionados, transmisiones de radio AM y FM y transmisiones de televisión, no pueden predecirse teóricamente con precisión. Para evaluar el entorno electromagnético debido a los transmisores de RF fijos, se debe considerar la posibilidad de realizar un estudio electromagnético del centro. Si la intensidad de campo medida en la ubicación en la que se usa el kit de tratamiento </w:t>
            </w:r>
            <w:proofErr w:type="spellStart"/>
            <w:r>
              <w:rPr>
                <w:rFonts w:asciiTheme="minorHAnsi" w:hAnsiTheme="minorHAnsi"/>
                <w:color w:val="231F20"/>
                <w:sz w:val="16"/>
              </w:rPr>
              <w:t>Optune</w:t>
            </w:r>
            <w:proofErr w:type="spellEnd"/>
            <w:r>
              <w:rPr>
                <w:rFonts w:asciiTheme="minorHAnsi" w:hAnsiTheme="minorHAnsi"/>
                <w:color w:val="231F20"/>
                <w:sz w:val="16"/>
              </w:rPr>
              <w:t xml:space="preserve"> supera el nivel de cumplimiento de RF aplicable anterior, se debe observar el kit de tratamiento </w:t>
            </w:r>
            <w:proofErr w:type="spellStart"/>
            <w:r>
              <w:rPr>
                <w:rFonts w:asciiTheme="minorHAnsi" w:hAnsiTheme="minorHAnsi"/>
                <w:color w:val="231F20"/>
                <w:sz w:val="16"/>
              </w:rPr>
              <w:t>Optune</w:t>
            </w:r>
            <w:proofErr w:type="spellEnd"/>
            <w:r>
              <w:rPr>
                <w:rFonts w:asciiTheme="minorHAnsi" w:hAnsiTheme="minorHAnsi"/>
                <w:color w:val="231F20"/>
                <w:sz w:val="16"/>
              </w:rPr>
              <w:t xml:space="preserve"> para verificar que funcione normalmente. Si se observa un funcionamiento anómalo, es posible que se necesiten medidas adicionales, como reorientar o reubicar el kit de tratamiento </w:t>
            </w:r>
            <w:proofErr w:type="spellStart"/>
            <w:r>
              <w:rPr>
                <w:rFonts w:asciiTheme="minorHAnsi" w:hAnsiTheme="minorHAnsi"/>
                <w:color w:val="231F20"/>
                <w:sz w:val="16"/>
              </w:rPr>
              <w:t>Optune</w:t>
            </w:r>
            <w:proofErr w:type="spellEnd"/>
            <w:r>
              <w:rPr>
                <w:rFonts w:asciiTheme="minorHAnsi" w:hAnsiTheme="minorHAnsi"/>
                <w:color w:val="231F20"/>
                <w:sz w:val="16"/>
              </w:rPr>
              <w:t>.</w:t>
            </w:r>
          </w:p>
          <w:p w14:paraId="5C1F9F22" w14:textId="77777777" w:rsidR="00871E0B" w:rsidRPr="007862B0" w:rsidRDefault="00871E0B" w:rsidP="00871E0B">
            <w:pPr>
              <w:pStyle w:val="TableParagraph"/>
              <w:numPr>
                <w:ilvl w:val="0"/>
                <w:numId w:val="39"/>
              </w:numPr>
              <w:tabs>
                <w:tab w:val="left" w:pos="183"/>
              </w:tabs>
              <w:spacing w:before="94"/>
              <w:ind w:left="182" w:hanging="176"/>
              <w:rPr>
                <w:rFonts w:asciiTheme="minorHAnsi" w:hAnsiTheme="minorHAnsi" w:cstheme="minorHAnsi"/>
                <w:sz w:val="16"/>
              </w:rPr>
            </w:pPr>
            <w:r>
              <w:rPr>
                <w:rFonts w:asciiTheme="minorHAnsi" w:hAnsiTheme="minorHAnsi"/>
                <w:color w:val="231F20"/>
                <w:sz w:val="16"/>
              </w:rPr>
              <w:t>Por encima de un intervalo de frecuencia de 150 kHz a 80 MHz, las intensidades de campo deben ser inferiores a 3 V/m</w:t>
            </w:r>
          </w:p>
        </w:tc>
      </w:tr>
    </w:tbl>
    <w:p w14:paraId="3BFEA976" w14:textId="77777777" w:rsidR="006646F9" w:rsidRDefault="006646F9" w:rsidP="00BA6DC6">
      <w:pPr>
        <w:pStyle w:val="Textoindependiente"/>
        <w:spacing w:before="120" w:after="120"/>
        <w:ind w:right="157"/>
        <w:jc w:val="both"/>
        <w:rPr>
          <w:rFonts w:asciiTheme="minorHAnsi" w:hAnsiTheme="minorHAnsi" w:cstheme="minorHAnsi"/>
          <w:b/>
          <w:color w:val="211D1E"/>
          <w:sz w:val="24"/>
          <w:szCs w:val="24"/>
        </w:rPr>
      </w:pPr>
    </w:p>
    <w:p w14:paraId="509FC111" w14:textId="163FA048" w:rsidR="006646F9" w:rsidRDefault="006646F9">
      <w:pPr>
        <w:rPr>
          <w:rFonts w:asciiTheme="minorHAnsi" w:hAnsiTheme="minorHAnsi" w:cstheme="minorHAnsi"/>
          <w:b/>
          <w:color w:val="211D1E"/>
          <w:sz w:val="24"/>
          <w:szCs w:val="24"/>
        </w:rPr>
      </w:pPr>
      <w:r>
        <w:br w:type="page"/>
      </w:r>
    </w:p>
    <w:p w14:paraId="24A94C8F" w14:textId="5B51C3A7" w:rsidR="007773F6" w:rsidRPr="006646F9" w:rsidRDefault="00987796" w:rsidP="006646F9">
      <w:pPr>
        <w:pStyle w:val="Textoindependiente"/>
        <w:spacing w:before="120" w:after="120"/>
        <w:ind w:right="157"/>
        <w:jc w:val="both"/>
        <w:rPr>
          <w:rFonts w:asciiTheme="minorHAnsi" w:hAnsiTheme="minorHAnsi" w:cstheme="minorHAnsi"/>
          <w:b/>
          <w:color w:val="211D1E"/>
          <w:sz w:val="24"/>
          <w:szCs w:val="24"/>
        </w:rPr>
      </w:pPr>
      <w:r>
        <w:rPr>
          <w:rFonts w:asciiTheme="minorHAnsi" w:hAnsiTheme="minorHAnsi"/>
          <w:b/>
          <w:color w:val="211D1E"/>
          <w:sz w:val="24"/>
        </w:rPr>
        <w:lastRenderedPageBreak/>
        <w:t>Tabla 4: Distancias de separación recomendadas entre equipos de comunicaciones de RF portátiles y móviles y EQUIPOS EM o SISTEMA EM, para EQUIPOS EM y SISTEMAS EM que no son de SOPORTE VITAL</w:t>
      </w:r>
    </w:p>
    <w:tbl>
      <w:tblPr>
        <w:tblW w:w="0" w:type="auto"/>
        <w:tblInd w:w="-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58" w:type="dxa"/>
          <w:right w:w="58" w:type="dxa"/>
        </w:tblCellMar>
        <w:tblLook w:val="01E0" w:firstRow="1" w:lastRow="1" w:firstColumn="1" w:lastColumn="1" w:noHBand="0" w:noVBand="0"/>
      </w:tblPr>
      <w:tblGrid>
        <w:gridCol w:w="2323"/>
        <w:gridCol w:w="2248"/>
        <w:gridCol w:w="2248"/>
        <w:gridCol w:w="2249"/>
      </w:tblGrid>
      <w:tr w:rsidR="00E57B73" w:rsidRPr="00991A9B" w14:paraId="30AD3B2B" w14:textId="77777777" w:rsidTr="00685278">
        <w:trPr>
          <w:cantSplit/>
          <w:trHeight w:hRule="exact" w:val="2091"/>
        </w:trPr>
        <w:tc>
          <w:tcPr>
            <w:tcW w:w="9068" w:type="dxa"/>
            <w:gridSpan w:val="4"/>
            <w:tcBorders>
              <w:top w:val="single" w:sz="6" w:space="0" w:color="939598"/>
              <w:bottom w:val="single" w:sz="6" w:space="0" w:color="939598"/>
            </w:tcBorders>
            <w:shd w:val="clear" w:color="auto" w:fill="0C5EAC"/>
          </w:tcPr>
          <w:p w14:paraId="40810518" w14:textId="77777777" w:rsidR="00E57B73" w:rsidRPr="007862B0" w:rsidRDefault="00E57B73" w:rsidP="00685278">
            <w:pPr>
              <w:pStyle w:val="TableParagraph"/>
              <w:keepNext/>
              <w:keepLines/>
              <w:widowControl/>
              <w:spacing w:before="35" w:line="249" w:lineRule="auto"/>
              <w:ind w:left="183" w:right="181"/>
              <w:jc w:val="center"/>
              <w:rPr>
                <w:rFonts w:asciiTheme="minorHAnsi" w:hAnsiTheme="minorHAnsi" w:cstheme="minorHAnsi"/>
                <w:sz w:val="18"/>
                <w:szCs w:val="18"/>
              </w:rPr>
            </w:pPr>
            <w:r>
              <w:rPr>
                <w:rFonts w:asciiTheme="minorHAnsi" w:hAnsiTheme="minorHAnsi"/>
                <w:color w:val="FFFFFF" w:themeColor="background1"/>
              </w:rPr>
              <w:t xml:space="preserve">El kit de tratamiento </w:t>
            </w:r>
            <w:proofErr w:type="spellStart"/>
            <w:r>
              <w:rPr>
                <w:rFonts w:asciiTheme="minorHAnsi" w:hAnsiTheme="minorHAnsi"/>
                <w:color w:val="FFFFFF" w:themeColor="background1"/>
              </w:rPr>
              <w:t>Optune</w:t>
            </w:r>
            <w:proofErr w:type="spellEnd"/>
            <w:r>
              <w:rPr>
                <w:rFonts w:asciiTheme="minorHAnsi" w:hAnsiTheme="minorHAnsi"/>
                <w:color w:val="FFFFFF" w:themeColor="background1"/>
              </w:rPr>
              <w:t xml:space="preserve"> está diseñado para usarse en un entorno electromagnético en el que se controlan las perturbaciones de RF irradiada. El cliente o el usuario del kit de tratamiento </w:t>
            </w:r>
            <w:proofErr w:type="spellStart"/>
            <w:r>
              <w:rPr>
                <w:rFonts w:asciiTheme="minorHAnsi" w:hAnsiTheme="minorHAnsi"/>
                <w:color w:val="FFFFFF" w:themeColor="background1"/>
              </w:rPr>
              <w:t>Optune</w:t>
            </w:r>
            <w:proofErr w:type="spellEnd"/>
            <w:r>
              <w:rPr>
                <w:rFonts w:asciiTheme="minorHAnsi" w:hAnsiTheme="minorHAnsi"/>
                <w:color w:val="FFFFFF" w:themeColor="background1"/>
              </w:rPr>
              <w:t xml:space="preserve"> puede ayudar a evitar las interferencias electromagnéticas manteniendo una distancia mínima entre los equipos de comunicaciones de RF portátiles y móviles (transmisores) y el kit de tratamiento </w:t>
            </w:r>
            <w:proofErr w:type="spellStart"/>
            <w:r>
              <w:rPr>
                <w:rFonts w:asciiTheme="minorHAnsi" w:hAnsiTheme="minorHAnsi"/>
                <w:color w:val="FFFFFF" w:themeColor="background1"/>
              </w:rPr>
              <w:t>Optune</w:t>
            </w:r>
            <w:proofErr w:type="spellEnd"/>
            <w:r>
              <w:rPr>
                <w:rFonts w:asciiTheme="minorHAnsi" w:hAnsiTheme="minorHAnsi"/>
                <w:color w:val="FFFFFF" w:themeColor="background1"/>
              </w:rPr>
              <w:t xml:space="preserve"> como se recomienda a continuación, de acuerdo con la potencia de salida máxima del equipo de comunicaciones.</w:t>
            </w:r>
          </w:p>
        </w:tc>
      </w:tr>
      <w:tr w:rsidR="006646F9" w:rsidRPr="00991A9B" w14:paraId="17D12EB0" w14:textId="77777777" w:rsidTr="006646F9">
        <w:trPr>
          <w:cantSplit/>
          <w:trHeight w:val="408"/>
        </w:trPr>
        <w:tc>
          <w:tcPr>
            <w:tcW w:w="2323" w:type="dxa"/>
            <w:vMerge w:val="restart"/>
          </w:tcPr>
          <w:p w14:paraId="00C3A51C" w14:textId="77777777" w:rsidR="006646F9" w:rsidRPr="00260E16" w:rsidRDefault="006646F9" w:rsidP="00685278">
            <w:pPr>
              <w:pStyle w:val="TableParagraph"/>
              <w:keepNext/>
              <w:keepLines/>
              <w:widowControl/>
              <w:spacing w:before="38"/>
              <w:jc w:val="center"/>
              <w:rPr>
                <w:rFonts w:ascii="Verdana" w:hAnsi="Verdana"/>
                <w:sz w:val="16"/>
                <w:szCs w:val="16"/>
              </w:rPr>
            </w:pPr>
            <w:r>
              <w:rPr>
                <w:rFonts w:asciiTheme="minorHAnsi" w:hAnsiTheme="minorHAnsi"/>
                <w:b/>
              </w:rPr>
              <w:t>Potencia de salida máxima nominal del transmisor en</w:t>
            </w:r>
            <w:r>
              <w:rPr>
                <w:rFonts w:ascii="Verdana" w:hAnsi="Verdana"/>
                <w:b/>
                <w:sz w:val="18"/>
              </w:rPr>
              <w:t xml:space="preserve"> </w:t>
            </w:r>
            <w:r>
              <w:rPr>
                <w:rFonts w:asciiTheme="minorHAnsi" w:hAnsiTheme="minorHAnsi"/>
                <w:b/>
              </w:rPr>
              <w:t>W</w:t>
            </w:r>
          </w:p>
        </w:tc>
        <w:tc>
          <w:tcPr>
            <w:tcW w:w="6745" w:type="dxa"/>
            <w:gridSpan w:val="3"/>
          </w:tcPr>
          <w:p w14:paraId="6CA1D765" w14:textId="77777777" w:rsidR="006646F9" w:rsidRPr="006646F9" w:rsidRDefault="006646F9" w:rsidP="00685278">
            <w:pPr>
              <w:pStyle w:val="TableParagraph"/>
              <w:keepNext/>
              <w:keepLines/>
              <w:widowControl/>
              <w:spacing w:before="38"/>
              <w:jc w:val="center"/>
              <w:rPr>
                <w:rFonts w:asciiTheme="minorHAnsi" w:hAnsiTheme="minorHAnsi" w:cstheme="minorHAnsi"/>
              </w:rPr>
            </w:pPr>
            <w:r>
              <w:rPr>
                <w:rFonts w:asciiTheme="minorHAnsi" w:hAnsiTheme="minorHAnsi"/>
                <w:b/>
              </w:rPr>
              <w:t>Distancia de separación según la frecuencia del transmisor en m</w:t>
            </w:r>
          </w:p>
        </w:tc>
      </w:tr>
      <w:tr w:rsidR="006646F9" w:rsidRPr="00991A9B" w14:paraId="16A650C7" w14:textId="77777777" w:rsidTr="00F73FAC">
        <w:trPr>
          <w:cantSplit/>
          <w:trHeight w:val="625"/>
        </w:trPr>
        <w:tc>
          <w:tcPr>
            <w:tcW w:w="2323" w:type="dxa"/>
            <w:vMerge/>
          </w:tcPr>
          <w:p w14:paraId="675F6B50" w14:textId="77777777" w:rsidR="006646F9" w:rsidRPr="00260E16" w:rsidRDefault="006646F9" w:rsidP="00685278">
            <w:pPr>
              <w:pStyle w:val="TableParagraph"/>
              <w:keepNext/>
              <w:keepLines/>
              <w:widowControl/>
              <w:spacing w:before="38"/>
              <w:jc w:val="center"/>
              <w:rPr>
                <w:rFonts w:ascii="Verdana" w:hAnsi="Verdana"/>
                <w:b/>
                <w:sz w:val="18"/>
                <w:szCs w:val="18"/>
              </w:rPr>
            </w:pPr>
          </w:p>
        </w:tc>
        <w:tc>
          <w:tcPr>
            <w:tcW w:w="2248" w:type="dxa"/>
          </w:tcPr>
          <w:p w14:paraId="116ADEE2" w14:textId="2F616936" w:rsidR="006646F9" w:rsidRPr="006646F9" w:rsidRDefault="006646F9" w:rsidP="00685278">
            <w:pPr>
              <w:pStyle w:val="TableParagraph"/>
              <w:keepNext/>
              <w:keepLines/>
              <w:widowControl/>
              <w:spacing w:before="38"/>
              <w:jc w:val="center"/>
              <w:rPr>
                <w:rFonts w:asciiTheme="minorHAnsi" w:hAnsiTheme="minorHAnsi" w:cstheme="minorHAnsi"/>
                <w:bCs/>
                <w:sz w:val="20"/>
                <w:szCs w:val="20"/>
              </w:rPr>
            </w:pPr>
            <w:r>
              <w:rPr>
                <w:rFonts w:asciiTheme="minorHAnsi" w:hAnsiTheme="minorHAnsi"/>
                <w:sz w:val="20"/>
              </w:rPr>
              <w:t>De 150 kHz a 80 MHz</w:t>
            </w:r>
          </w:p>
        </w:tc>
        <w:tc>
          <w:tcPr>
            <w:tcW w:w="2248" w:type="dxa"/>
          </w:tcPr>
          <w:p w14:paraId="4BF5346E" w14:textId="1BD18831" w:rsidR="006646F9" w:rsidRPr="006646F9" w:rsidRDefault="006646F9" w:rsidP="00685278">
            <w:pPr>
              <w:pStyle w:val="TableParagraph"/>
              <w:keepNext/>
              <w:keepLines/>
              <w:widowControl/>
              <w:spacing w:before="38"/>
              <w:jc w:val="center"/>
              <w:rPr>
                <w:rFonts w:asciiTheme="minorHAnsi" w:hAnsiTheme="minorHAnsi" w:cstheme="minorHAnsi"/>
                <w:bCs/>
                <w:sz w:val="20"/>
                <w:szCs w:val="20"/>
              </w:rPr>
            </w:pPr>
            <w:r>
              <w:rPr>
                <w:rFonts w:asciiTheme="minorHAnsi" w:hAnsiTheme="minorHAnsi"/>
                <w:sz w:val="20"/>
              </w:rPr>
              <w:t>De 80 MHz a 800 MHz</w:t>
            </w:r>
          </w:p>
        </w:tc>
        <w:tc>
          <w:tcPr>
            <w:tcW w:w="2249" w:type="dxa"/>
          </w:tcPr>
          <w:p w14:paraId="52A4C855" w14:textId="60DFD62B" w:rsidR="006646F9" w:rsidRPr="006646F9" w:rsidRDefault="006646F9" w:rsidP="00685278">
            <w:pPr>
              <w:pStyle w:val="TableParagraph"/>
              <w:keepNext/>
              <w:keepLines/>
              <w:widowControl/>
              <w:spacing w:before="38"/>
              <w:jc w:val="center"/>
              <w:rPr>
                <w:rFonts w:asciiTheme="minorHAnsi" w:hAnsiTheme="minorHAnsi" w:cstheme="minorHAnsi"/>
                <w:bCs/>
                <w:sz w:val="20"/>
                <w:szCs w:val="20"/>
              </w:rPr>
            </w:pPr>
            <w:r>
              <w:rPr>
                <w:rFonts w:asciiTheme="minorHAnsi" w:hAnsiTheme="minorHAnsi"/>
                <w:sz w:val="20"/>
              </w:rPr>
              <w:t>De 800 MHz a 5,5 GHz</w:t>
            </w:r>
          </w:p>
        </w:tc>
      </w:tr>
      <w:tr w:rsidR="006646F9" w:rsidRPr="00991A9B" w14:paraId="69256EE7" w14:textId="77777777" w:rsidTr="00F73FAC">
        <w:trPr>
          <w:cantSplit/>
          <w:trHeight w:hRule="exact" w:val="372"/>
        </w:trPr>
        <w:tc>
          <w:tcPr>
            <w:tcW w:w="2323" w:type="dxa"/>
          </w:tcPr>
          <w:p w14:paraId="2EAF79BB" w14:textId="405EEA82" w:rsidR="006646F9" w:rsidRPr="00260E16" w:rsidRDefault="006646F9" w:rsidP="00685278">
            <w:pPr>
              <w:pStyle w:val="TableParagraph"/>
              <w:keepNext/>
              <w:keepLines/>
              <w:widowControl/>
              <w:spacing w:before="38"/>
              <w:jc w:val="center"/>
              <w:rPr>
                <w:rFonts w:ascii="Verdana" w:hAnsi="Verdana"/>
                <w:sz w:val="16"/>
                <w:szCs w:val="16"/>
              </w:rPr>
            </w:pPr>
            <w:r>
              <w:rPr>
                <w:rFonts w:ascii="Verdana" w:hAnsi="Verdana"/>
                <w:sz w:val="16"/>
              </w:rPr>
              <w:t>0,01</w:t>
            </w:r>
          </w:p>
        </w:tc>
        <w:tc>
          <w:tcPr>
            <w:tcW w:w="2248" w:type="dxa"/>
          </w:tcPr>
          <w:p w14:paraId="6C33DCF9" w14:textId="2946457C"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0,116</w:t>
            </w:r>
          </w:p>
        </w:tc>
        <w:tc>
          <w:tcPr>
            <w:tcW w:w="2248" w:type="dxa"/>
          </w:tcPr>
          <w:p w14:paraId="1CB11FAA" w14:textId="24A78D96"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0,116</w:t>
            </w:r>
          </w:p>
        </w:tc>
        <w:tc>
          <w:tcPr>
            <w:tcW w:w="2249" w:type="dxa"/>
          </w:tcPr>
          <w:p w14:paraId="198A4929" w14:textId="59D38924"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0,233</w:t>
            </w:r>
          </w:p>
        </w:tc>
      </w:tr>
      <w:tr w:rsidR="006646F9" w:rsidRPr="00991A9B" w14:paraId="218F698F" w14:textId="77777777" w:rsidTr="00F73FAC">
        <w:trPr>
          <w:cantSplit/>
          <w:trHeight w:hRule="exact" w:val="410"/>
        </w:trPr>
        <w:tc>
          <w:tcPr>
            <w:tcW w:w="2323" w:type="dxa"/>
          </w:tcPr>
          <w:p w14:paraId="5C1C78EB" w14:textId="04705277"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0,1</w:t>
            </w:r>
          </w:p>
        </w:tc>
        <w:tc>
          <w:tcPr>
            <w:tcW w:w="2248" w:type="dxa"/>
          </w:tcPr>
          <w:p w14:paraId="4C2129E2" w14:textId="456D11FE"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0,368</w:t>
            </w:r>
          </w:p>
        </w:tc>
        <w:tc>
          <w:tcPr>
            <w:tcW w:w="2248" w:type="dxa"/>
          </w:tcPr>
          <w:p w14:paraId="2F50A123" w14:textId="319A7F1C"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0,368</w:t>
            </w:r>
          </w:p>
        </w:tc>
        <w:tc>
          <w:tcPr>
            <w:tcW w:w="2249" w:type="dxa"/>
          </w:tcPr>
          <w:p w14:paraId="0FB4AE4D" w14:textId="03753F61"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0,736</w:t>
            </w:r>
          </w:p>
        </w:tc>
      </w:tr>
      <w:tr w:rsidR="006646F9" w:rsidRPr="00991A9B" w14:paraId="67918D12" w14:textId="77777777" w:rsidTr="00F73FAC">
        <w:trPr>
          <w:cantSplit/>
          <w:trHeight w:hRule="exact" w:val="389"/>
        </w:trPr>
        <w:tc>
          <w:tcPr>
            <w:tcW w:w="2323" w:type="dxa"/>
          </w:tcPr>
          <w:p w14:paraId="15D16586" w14:textId="016D52BA"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1</w:t>
            </w:r>
          </w:p>
        </w:tc>
        <w:tc>
          <w:tcPr>
            <w:tcW w:w="2248" w:type="dxa"/>
          </w:tcPr>
          <w:p w14:paraId="1E044772" w14:textId="03DDBD2A"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1,16</w:t>
            </w:r>
          </w:p>
        </w:tc>
        <w:tc>
          <w:tcPr>
            <w:tcW w:w="2248" w:type="dxa"/>
          </w:tcPr>
          <w:p w14:paraId="2535A666" w14:textId="0D566E23"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1,16</w:t>
            </w:r>
          </w:p>
        </w:tc>
        <w:tc>
          <w:tcPr>
            <w:tcW w:w="2249" w:type="dxa"/>
          </w:tcPr>
          <w:p w14:paraId="12BFEA70" w14:textId="07158599"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2,33</w:t>
            </w:r>
          </w:p>
        </w:tc>
      </w:tr>
      <w:tr w:rsidR="006646F9" w:rsidRPr="00991A9B" w14:paraId="41BD1EAC" w14:textId="77777777" w:rsidTr="00F73FAC">
        <w:trPr>
          <w:cantSplit/>
          <w:trHeight w:hRule="exact" w:val="389"/>
        </w:trPr>
        <w:tc>
          <w:tcPr>
            <w:tcW w:w="2323" w:type="dxa"/>
          </w:tcPr>
          <w:p w14:paraId="01265C16" w14:textId="2F573951" w:rsidR="006646F9" w:rsidRDefault="006646F9" w:rsidP="006646F9">
            <w:pPr>
              <w:pStyle w:val="TableParagraph"/>
              <w:keepNext/>
              <w:keepLines/>
              <w:widowControl/>
              <w:spacing w:before="38"/>
              <w:jc w:val="center"/>
              <w:rPr>
                <w:rFonts w:ascii="Verdana" w:hAnsi="Verdana"/>
                <w:sz w:val="16"/>
                <w:szCs w:val="16"/>
              </w:rPr>
            </w:pPr>
            <w:r>
              <w:rPr>
                <w:rFonts w:ascii="Verdana" w:hAnsi="Verdana"/>
                <w:sz w:val="16"/>
              </w:rPr>
              <w:t>10</w:t>
            </w:r>
          </w:p>
        </w:tc>
        <w:tc>
          <w:tcPr>
            <w:tcW w:w="2248" w:type="dxa"/>
          </w:tcPr>
          <w:p w14:paraId="0AFB151C" w14:textId="380F7EC4"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3,68</w:t>
            </w:r>
          </w:p>
        </w:tc>
        <w:tc>
          <w:tcPr>
            <w:tcW w:w="2248" w:type="dxa"/>
          </w:tcPr>
          <w:p w14:paraId="5D657A6F" w14:textId="720CF5F2"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3,68</w:t>
            </w:r>
          </w:p>
        </w:tc>
        <w:tc>
          <w:tcPr>
            <w:tcW w:w="2249" w:type="dxa"/>
          </w:tcPr>
          <w:p w14:paraId="444C64A0" w14:textId="5484BA9A"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7,36</w:t>
            </w:r>
          </w:p>
        </w:tc>
      </w:tr>
      <w:tr w:rsidR="006646F9" w:rsidRPr="00991A9B" w14:paraId="77ADAA87" w14:textId="77777777" w:rsidTr="00F73FAC">
        <w:trPr>
          <w:cantSplit/>
          <w:trHeight w:hRule="exact" w:val="389"/>
        </w:trPr>
        <w:tc>
          <w:tcPr>
            <w:tcW w:w="2323" w:type="dxa"/>
          </w:tcPr>
          <w:p w14:paraId="77055684" w14:textId="150C7FBD" w:rsidR="006646F9" w:rsidRDefault="006646F9" w:rsidP="006646F9">
            <w:pPr>
              <w:pStyle w:val="TableParagraph"/>
              <w:keepNext/>
              <w:keepLines/>
              <w:widowControl/>
              <w:spacing w:before="38"/>
              <w:jc w:val="center"/>
              <w:rPr>
                <w:rFonts w:ascii="Verdana" w:hAnsi="Verdana"/>
                <w:sz w:val="16"/>
                <w:szCs w:val="16"/>
              </w:rPr>
            </w:pPr>
            <w:r>
              <w:rPr>
                <w:rFonts w:ascii="Verdana" w:hAnsi="Verdana"/>
                <w:sz w:val="16"/>
              </w:rPr>
              <w:t>100</w:t>
            </w:r>
          </w:p>
        </w:tc>
        <w:tc>
          <w:tcPr>
            <w:tcW w:w="2248" w:type="dxa"/>
          </w:tcPr>
          <w:p w14:paraId="45602669" w14:textId="3FB79DB2"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11,6</w:t>
            </w:r>
          </w:p>
        </w:tc>
        <w:tc>
          <w:tcPr>
            <w:tcW w:w="2248" w:type="dxa"/>
          </w:tcPr>
          <w:p w14:paraId="14AE5C32" w14:textId="5CB9B063"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11,6</w:t>
            </w:r>
          </w:p>
        </w:tc>
        <w:tc>
          <w:tcPr>
            <w:tcW w:w="2249" w:type="dxa"/>
          </w:tcPr>
          <w:p w14:paraId="6E98D198" w14:textId="528EFD12"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23,2</w:t>
            </w:r>
          </w:p>
        </w:tc>
      </w:tr>
      <w:tr w:rsidR="006646F9" w:rsidRPr="00E9653F" w14:paraId="29269F6B" w14:textId="77777777" w:rsidTr="00345A94">
        <w:trPr>
          <w:cantSplit/>
          <w:trHeight w:hRule="exact" w:val="1828"/>
        </w:trPr>
        <w:tc>
          <w:tcPr>
            <w:tcW w:w="9068" w:type="dxa"/>
            <w:gridSpan w:val="4"/>
          </w:tcPr>
          <w:p w14:paraId="0EC762B9" w14:textId="77777777" w:rsidR="00345A94" w:rsidRPr="00345A94" w:rsidRDefault="00345A94" w:rsidP="00345A94">
            <w:pPr>
              <w:pStyle w:val="TableParagraph"/>
              <w:keepNext/>
              <w:keepLines/>
              <w:widowControl/>
              <w:spacing w:before="38"/>
              <w:rPr>
                <w:rFonts w:asciiTheme="minorHAnsi" w:hAnsiTheme="minorHAnsi" w:cstheme="minorHAnsi"/>
                <w:w w:val="105"/>
                <w:sz w:val="16"/>
                <w:szCs w:val="16"/>
              </w:rPr>
            </w:pPr>
            <w:r>
              <w:rPr>
                <w:rFonts w:asciiTheme="minorHAnsi" w:hAnsiTheme="minorHAnsi"/>
                <w:sz w:val="16"/>
              </w:rPr>
              <w:t>En el caso de los transmisores que no estén clasificados en una potencia de salida máxima indicada arriba, la distancia de separación recomendada d en metros (m) se puede calcular mediante la ecuación aplicable a la frecuencia del transmisor, donde P es el índice máximo de la potencia de salida del transmisor en vatios (W), de acuerdo con el fabricante del transmisor.</w:t>
            </w:r>
          </w:p>
          <w:p w14:paraId="1222FBE5" w14:textId="77777777" w:rsidR="00345A94" w:rsidRPr="00345A94" w:rsidRDefault="00345A94" w:rsidP="00345A94">
            <w:pPr>
              <w:pStyle w:val="TableParagraph"/>
              <w:keepNext/>
              <w:keepLines/>
              <w:widowControl/>
              <w:spacing w:before="38"/>
              <w:rPr>
                <w:rFonts w:asciiTheme="minorHAnsi" w:hAnsiTheme="minorHAnsi" w:cstheme="minorHAnsi"/>
                <w:w w:val="105"/>
                <w:sz w:val="16"/>
                <w:szCs w:val="16"/>
              </w:rPr>
            </w:pPr>
            <w:r>
              <w:rPr>
                <w:rFonts w:asciiTheme="minorHAnsi" w:hAnsiTheme="minorHAnsi"/>
                <w:sz w:val="16"/>
              </w:rPr>
              <w:t>NOTA 1: A 80 MHz y 800 MHz, se aplica la distancia de separación del mayor intervalo de frecuencia.</w:t>
            </w:r>
          </w:p>
          <w:p w14:paraId="63264BDE" w14:textId="77777777" w:rsidR="00345A94" w:rsidRPr="00345A94" w:rsidRDefault="00345A94" w:rsidP="00345A94">
            <w:pPr>
              <w:pStyle w:val="TableParagraph"/>
              <w:keepNext/>
              <w:keepLines/>
              <w:widowControl/>
              <w:spacing w:before="38"/>
              <w:rPr>
                <w:rFonts w:asciiTheme="minorHAnsi" w:hAnsiTheme="minorHAnsi" w:cstheme="minorHAnsi"/>
                <w:w w:val="105"/>
                <w:sz w:val="16"/>
                <w:szCs w:val="16"/>
              </w:rPr>
            </w:pPr>
          </w:p>
          <w:p w14:paraId="0B85DAC6" w14:textId="4F396F05" w:rsidR="006646F9" w:rsidRPr="007862B0" w:rsidRDefault="00345A94" w:rsidP="00345A94">
            <w:pPr>
              <w:pStyle w:val="TableParagraph"/>
              <w:keepNext/>
              <w:keepLines/>
              <w:widowControl/>
              <w:spacing w:before="38"/>
              <w:rPr>
                <w:rFonts w:asciiTheme="minorHAnsi" w:hAnsiTheme="minorHAnsi" w:cstheme="minorHAnsi"/>
                <w:sz w:val="16"/>
                <w:szCs w:val="16"/>
              </w:rPr>
            </w:pPr>
            <w:r>
              <w:rPr>
                <w:rFonts w:asciiTheme="minorHAnsi" w:hAnsiTheme="minorHAnsi"/>
                <w:sz w:val="16"/>
              </w:rPr>
              <w:t>NOTA 2: Es posible que estas pautas no sean pertinentes en todas las situaciones. La propagación electromagnética se ve afectada por la absorción y la reflexión de estructuras, objetos y personas.</w:t>
            </w:r>
          </w:p>
        </w:tc>
      </w:tr>
    </w:tbl>
    <w:p w14:paraId="7A6D0163" w14:textId="77777777" w:rsidR="00E57B73" w:rsidRPr="00987796" w:rsidRDefault="00E57B73" w:rsidP="00BA6DC6">
      <w:pPr>
        <w:pStyle w:val="Textoindependiente"/>
        <w:spacing w:before="120" w:after="120"/>
        <w:ind w:right="157"/>
        <w:jc w:val="both"/>
        <w:rPr>
          <w:rFonts w:asciiTheme="minorHAnsi" w:hAnsiTheme="minorHAnsi" w:cstheme="minorHAnsi"/>
          <w:color w:val="211D1E"/>
          <w:sz w:val="24"/>
          <w:szCs w:val="24"/>
        </w:rPr>
      </w:pPr>
    </w:p>
    <w:sectPr w:rsidR="00E57B73" w:rsidRPr="00987796" w:rsidSect="005757B3">
      <w:pgSz w:w="12240" w:h="15840"/>
      <w:pgMar w:top="1440" w:right="1080" w:bottom="1440" w:left="108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8BFFFD" w14:textId="77777777" w:rsidR="00836196" w:rsidRDefault="00836196" w:rsidP="00817948">
      <w:r>
        <w:separator/>
      </w:r>
    </w:p>
    <w:p w14:paraId="3DE874B0" w14:textId="77777777" w:rsidR="00836196" w:rsidRDefault="00836196"/>
  </w:endnote>
  <w:endnote w:type="continuationSeparator" w:id="0">
    <w:p w14:paraId="0D91E94A" w14:textId="77777777" w:rsidR="00836196" w:rsidRDefault="00836196" w:rsidP="00817948">
      <w:r>
        <w:continuationSeparator/>
      </w:r>
    </w:p>
    <w:p w14:paraId="31AF8311" w14:textId="77777777" w:rsidR="00836196" w:rsidRDefault="008361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useo Sans 100">
    <w:altName w:val="Times New Roman"/>
    <w:panose1 w:val="00000000000000000000"/>
    <w:charset w:val="00"/>
    <w:family w:val="modern"/>
    <w:notTrueType/>
    <w:pitch w:val="variable"/>
    <w:sig w:usb0="A00000AF" w:usb1="4000004A" w:usb2="00000000" w:usb3="00000000" w:csb0="00000093" w:csb1="00000000"/>
  </w:font>
  <w:font w:name="Museo Sans 500">
    <w:panose1 w:val="00000000000000000000"/>
    <w:charset w:val="00"/>
    <w:family w:val="modern"/>
    <w:notTrueType/>
    <w:pitch w:val="variable"/>
    <w:sig w:usb0="A00000AF"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mdd-en980">
    <w:altName w:val="Times New Roman"/>
    <w:charset w:val="00"/>
    <w:family w:val="auto"/>
    <w:pitch w:val="variable"/>
    <w:sig w:usb0="00000001" w:usb1="0000387A" w:usb2="00000000" w:usb3="00000000" w:csb0="0000001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546013"/>
      <w:docPartObj>
        <w:docPartGallery w:val="Page Numbers (Bottom of Page)"/>
        <w:docPartUnique/>
      </w:docPartObj>
    </w:sdtPr>
    <w:sdtEndPr/>
    <w:sdtContent>
      <w:sdt>
        <w:sdtPr>
          <w:id w:val="1728636285"/>
          <w:docPartObj>
            <w:docPartGallery w:val="Page Numbers (Top of Page)"/>
            <w:docPartUnique/>
          </w:docPartObj>
        </w:sdtPr>
        <w:sdtEndPr/>
        <w:sdtContent>
          <w:p w14:paraId="381D6F38" w14:textId="6567EC4B" w:rsidR="00444DC5" w:rsidRPr="007A44DD" w:rsidRDefault="00444DC5" w:rsidP="007862B0">
            <w:pPr>
              <w:pStyle w:val="Piedepgina"/>
              <w:jc w:val="center"/>
              <w:rPr>
                <w:lang w:val="de-DE"/>
              </w:rPr>
            </w:pPr>
            <w:r w:rsidRPr="00C269D4">
              <w:rPr>
                <w:lang w:val="de-CH"/>
              </w:rPr>
              <w:t>PUM-SD-6</w:t>
            </w:r>
            <w:r>
              <w:rPr>
                <w:lang w:val="de-CH"/>
              </w:rPr>
              <w:t>7</w:t>
            </w:r>
            <w:r w:rsidRPr="00C269D4">
              <w:rPr>
                <w:lang w:val="de-CH"/>
              </w:rPr>
              <w:t>0</w:t>
            </w:r>
            <w:r>
              <w:rPr>
                <w:lang w:val="de-CH"/>
              </w:rPr>
              <w:t xml:space="preserve"> ES EF-41 Optune UM </w:t>
            </w:r>
            <w:r w:rsidRPr="00C269D4">
              <w:rPr>
                <w:lang w:val="de-CH"/>
              </w:rPr>
              <w:t>Version 1</w:t>
            </w:r>
            <w:r>
              <w:rPr>
                <w:lang w:val="de-CH"/>
              </w:rPr>
              <w:t>.0</w:t>
            </w:r>
            <w:r w:rsidRPr="007A44DD">
              <w:rPr>
                <w:lang w:val="de-DE"/>
              </w:rPr>
              <w:t xml:space="preserve"> </w:t>
            </w:r>
          </w:p>
          <w:p w14:paraId="5C4098D3" w14:textId="7CB64F66" w:rsidR="00444DC5" w:rsidRDefault="00444DC5" w:rsidP="008B14E0">
            <w:pPr>
              <w:pStyle w:val="Piedepgina"/>
              <w:jc w:val="center"/>
            </w:pPr>
            <w:r>
              <w:t xml:space="preserve">Página </w:t>
            </w:r>
            <w:r>
              <w:rPr>
                <w:b/>
                <w:sz w:val="24"/>
              </w:rPr>
              <w:fldChar w:fldCharType="begin"/>
            </w:r>
            <w:r>
              <w:rPr>
                <w:b/>
              </w:rPr>
              <w:instrText xml:space="preserve"> PAGE </w:instrText>
            </w:r>
            <w:r>
              <w:rPr>
                <w:b/>
                <w:sz w:val="24"/>
              </w:rPr>
              <w:fldChar w:fldCharType="separate"/>
            </w:r>
            <w:r w:rsidR="007D563B">
              <w:rPr>
                <w:b/>
                <w:noProof/>
              </w:rPr>
              <w:t>16</w:t>
            </w:r>
            <w:r>
              <w:rPr>
                <w:b/>
                <w:sz w:val="24"/>
              </w:rPr>
              <w:fldChar w:fldCharType="end"/>
            </w:r>
            <w:r>
              <w:t xml:space="preserve"> de </w:t>
            </w:r>
            <w:r>
              <w:rPr>
                <w:b/>
                <w:sz w:val="24"/>
              </w:rPr>
              <w:fldChar w:fldCharType="begin"/>
            </w:r>
            <w:r>
              <w:rPr>
                <w:b/>
              </w:rPr>
              <w:instrText xml:space="preserve"> NUMPAGES  </w:instrText>
            </w:r>
            <w:r>
              <w:rPr>
                <w:b/>
                <w:sz w:val="24"/>
              </w:rPr>
              <w:fldChar w:fldCharType="separate"/>
            </w:r>
            <w:r w:rsidR="007D563B">
              <w:rPr>
                <w:b/>
                <w:noProof/>
              </w:rPr>
              <w:t>52</w:t>
            </w:r>
            <w:r>
              <w:rPr>
                <w:b/>
                <w:sz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845157"/>
      <w:docPartObj>
        <w:docPartGallery w:val="Page Numbers (Top of Page)"/>
        <w:docPartUnique/>
      </w:docPartObj>
    </w:sdtPr>
    <w:sdtEndPr/>
    <w:sdtContent>
      <w:p w14:paraId="2F5F8577" w14:textId="4E84942B" w:rsidR="00444DC5" w:rsidRDefault="00444DC5" w:rsidP="00AF1C66">
        <w:pPr>
          <w:pStyle w:val="Piedepgina"/>
          <w:jc w:val="center"/>
        </w:pPr>
      </w:p>
      <w:p w14:paraId="7E8FE40B" w14:textId="534262F3" w:rsidR="00444DC5" w:rsidRDefault="00836196" w:rsidP="007046C8">
        <w:pPr>
          <w:pStyle w:val="Piedepgina"/>
          <w:jc w:val="center"/>
        </w:pPr>
      </w:p>
    </w:sdtContent>
  </w:sdt>
  <w:p w14:paraId="7C570EB9" w14:textId="77777777" w:rsidR="00444DC5" w:rsidRDefault="00444D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4B1B30" w14:textId="77777777" w:rsidR="00836196" w:rsidRDefault="00836196" w:rsidP="00817948">
      <w:r>
        <w:separator/>
      </w:r>
    </w:p>
    <w:p w14:paraId="0B5EF8B3" w14:textId="77777777" w:rsidR="00836196" w:rsidRDefault="00836196"/>
  </w:footnote>
  <w:footnote w:type="continuationSeparator" w:id="0">
    <w:p w14:paraId="6C1C2919" w14:textId="77777777" w:rsidR="00836196" w:rsidRDefault="00836196" w:rsidP="00817948">
      <w:r>
        <w:continuationSeparator/>
      </w:r>
    </w:p>
    <w:p w14:paraId="0F619334" w14:textId="77777777" w:rsidR="00836196" w:rsidRDefault="0083619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58EE"/>
    <w:multiLevelType w:val="hybridMultilevel"/>
    <w:tmpl w:val="BD4E0210"/>
    <w:lvl w:ilvl="0" w:tplc="5734ED22">
      <w:start w:val="1"/>
      <w:numFmt w:val="decimal"/>
      <w:lvlText w:val="%1."/>
      <w:lvlJc w:val="left"/>
      <w:pPr>
        <w:ind w:left="1689" w:hanging="360"/>
      </w:pPr>
      <w:rPr>
        <w:rFonts w:hint="default"/>
      </w:rPr>
    </w:lvl>
    <w:lvl w:ilvl="1" w:tplc="04090019" w:tentative="1">
      <w:start w:val="1"/>
      <w:numFmt w:val="lowerLetter"/>
      <w:lvlText w:val="%2."/>
      <w:lvlJc w:val="left"/>
      <w:pPr>
        <w:ind w:left="2409" w:hanging="360"/>
      </w:pPr>
    </w:lvl>
    <w:lvl w:ilvl="2" w:tplc="0409001B" w:tentative="1">
      <w:start w:val="1"/>
      <w:numFmt w:val="lowerRoman"/>
      <w:lvlText w:val="%3."/>
      <w:lvlJc w:val="right"/>
      <w:pPr>
        <w:ind w:left="3129" w:hanging="180"/>
      </w:pPr>
    </w:lvl>
    <w:lvl w:ilvl="3" w:tplc="0409000F" w:tentative="1">
      <w:start w:val="1"/>
      <w:numFmt w:val="decimal"/>
      <w:lvlText w:val="%4."/>
      <w:lvlJc w:val="left"/>
      <w:pPr>
        <w:ind w:left="3849" w:hanging="360"/>
      </w:pPr>
    </w:lvl>
    <w:lvl w:ilvl="4" w:tplc="04090019" w:tentative="1">
      <w:start w:val="1"/>
      <w:numFmt w:val="lowerLetter"/>
      <w:lvlText w:val="%5."/>
      <w:lvlJc w:val="left"/>
      <w:pPr>
        <w:ind w:left="4569" w:hanging="360"/>
      </w:pPr>
    </w:lvl>
    <w:lvl w:ilvl="5" w:tplc="0409001B" w:tentative="1">
      <w:start w:val="1"/>
      <w:numFmt w:val="lowerRoman"/>
      <w:lvlText w:val="%6."/>
      <w:lvlJc w:val="right"/>
      <w:pPr>
        <w:ind w:left="5289" w:hanging="180"/>
      </w:pPr>
    </w:lvl>
    <w:lvl w:ilvl="6" w:tplc="0409000F" w:tentative="1">
      <w:start w:val="1"/>
      <w:numFmt w:val="decimal"/>
      <w:lvlText w:val="%7."/>
      <w:lvlJc w:val="left"/>
      <w:pPr>
        <w:ind w:left="6009" w:hanging="360"/>
      </w:pPr>
    </w:lvl>
    <w:lvl w:ilvl="7" w:tplc="04090019" w:tentative="1">
      <w:start w:val="1"/>
      <w:numFmt w:val="lowerLetter"/>
      <w:lvlText w:val="%8."/>
      <w:lvlJc w:val="left"/>
      <w:pPr>
        <w:ind w:left="6729" w:hanging="360"/>
      </w:pPr>
    </w:lvl>
    <w:lvl w:ilvl="8" w:tplc="0409001B" w:tentative="1">
      <w:start w:val="1"/>
      <w:numFmt w:val="lowerRoman"/>
      <w:lvlText w:val="%9."/>
      <w:lvlJc w:val="right"/>
      <w:pPr>
        <w:ind w:left="7449" w:hanging="180"/>
      </w:pPr>
    </w:lvl>
  </w:abstractNum>
  <w:abstractNum w:abstractNumId="1">
    <w:nsid w:val="036323FC"/>
    <w:multiLevelType w:val="hybridMultilevel"/>
    <w:tmpl w:val="573ADA3E"/>
    <w:lvl w:ilvl="0" w:tplc="DFD2208E">
      <w:start w:val="1"/>
      <w:numFmt w:val="decimal"/>
      <w:pStyle w:val="Ttulo1"/>
      <w:lvlText w:val="%1."/>
      <w:lvlJc w:val="left"/>
      <w:pPr>
        <w:ind w:left="950" w:hanging="230"/>
      </w:pPr>
      <w:rPr>
        <w:b w:val="0"/>
        <w:bCs w:val="0"/>
        <w:i w:val="0"/>
        <w:iCs w:val="0"/>
        <w:caps w:val="0"/>
        <w:smallCaps w:val="0"/>
        <w:strike w:val="0"/>
        <w:dstrike w:val="0"/>
        <w:noProof w:val="0"/>
        <w:vanish w:val="0"/>
        <w:color w:val="000000"/>
        <w:spacing w:val="0"/>
        <w:kern w:val="0"/>
        <w:position w:val="0"/>
        <w:u w:val="none"/>
        <w:effect w:val="none"/>
        <w:vertAlign w:val="baseline"/>
        <w:em w:val="none"/>
        <w:lang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5B4EC86">
      <w:numFmt w:val="bullet"/>
      <w:lvlText w:val="•"/>
      <w:lvlJc w:val="left"/>
      <w:pPr>
        <w:ind w:left="1712" w:hanging="230"/>
      </w:pPr>
      <w:rPr>
        <w:rFonts w:hint="default"/>
        <w:lang w:val="en-US" w:eastAsia="en-US" w:bidi="en-US"/>
      </w:rPr>
    </w:lvl>
    <w:lvl w:ilvl="2" w:tplc="736436AE">
      <w:numFmt w:val="bullet"/>
      <w:lvlText w:val="•"/>
      <w:lvlJc w:val="left"/>
      <w:pPr>
        <w:ind w:left="2764" w:hanging="230"/>
      </w:pPr>
      <w:rPr>
        <w:rFonts w:hint="default"/>
        <w:lang w:val="en-US" w:eastAsia="en-US" w:bidi="en-US"/>
      </w:rPr>
    </w:lvl>
    <w:lvl w:ilvl="3" w:tplc="1352A5C2">
      <w:numFmt w:val="bullet"/>
      <w:lvlText w:val="•"/>
      <w:lvlJc w:val="left"/>
      <w:pPr>
        <w:ind w:left="3816" w:hanging="230"/>
      </w:pPr>
      <w:rPr>
        <w:rFonts w:hint="default"/>
        <w:lang w:val="en-US" w:eastAsia="en-US" w:bidi="en-US"/>
      </w:rPr>
    </w:lvl>
    <w:lvl w:ilvl="4" w:tplc="9CB09282">
      <w:numFmt w:val="bullet"/>
      <w:lvlText w:val="•"/>
      <w:lvlJc w:val="left"/>
      <w:pPr>
        <w:ind w:left="4868" w:hanging="230"/>
      </w:pPr>
      <w:rPr>
        <w:rFonts w:hint="default"/>
        <w:lang w:val="en-US" w:eastAsia="en-US" w:bidi="en-US"/>
      </w:rPr>
    </w:lvl>
    <w:lvl w:ilvl="5" w:tplc="1778A2D0">
      <w:numFmt w:val="bullet"/>
      <w:lvlText w:val="•"/>
      <w:lvlJc w:val="left"/>
      <w:pPr>
        <w:ind w:left="5920" w:hanging="230"/>
      </w:pPr>
      <w:rPr>
        <w:rFonts w:hint="default"/>
        <w:lang w:val="en-US" w:eastAsia="en-US" w:bidi="en-US"/>
      </w:rPr>
    </w:lvl>
    <w:lvl w:ilvl="6" w:tplc="7CFC5A16">
      <w:numFmt w:val="bullet"/>
      <w:lvlText w:val="•"/>
      <w:lvlJc w:val="left"/>
      <w:pPr>
        <w:ind w:left="6972" w:hanging="230"/>
      </w:pPr>
      <w:rPr>
        <w:rFonts w:hint="default"/>
        <w:lang w:val="en-US" w:eastAsia="en-US" w:bidi="en-US"/>
      </w:rPr>
    </w:lvl>
    <w:lvl w:ilvl="7" w:tplc="5DA29BF2">
      <w:numFmt w:val="bullet"/>
      <w:lvlText w:val="•"/>
      <w:lvlJc w:val="left"/>
      <w:pPr>
        <w:ind w:left="8024" w:hanging="230"/>
      </w:pPr>
      <w:rPr>
        <w:rFonts w:hint="default"/>
        <w:lang w:val="en-US" w:eastAsia="en-US" w:bidi="en-US"/>
      </w:rPr>
    </w:lvl>
    <w:lvl w:ilvl="8" w:tplc="24064628">
      <w:numFmt w:val="bullet"/>
      <w:lvlText w:val="•"/>
      <w:lvlJc w:val="left"/>
      <w:pPr>
        <w:ind w:left="9076" w:hanging="230"/>
      </w:pPr>
      <w:rPr>
        <w:rFonts w:hint="default"/>
        <w:lang w:val="en-US" w:eastAsia="en-US" w:bidi="en-US"/>
      </w:rPr>
    </w:lvl>
  </w:abstractNum>
  <w:abstractNum w:abstractNumId="2">
    <w:nsid w:val="06B907D9"/>
    <w:multiLevelType w:val="multilevel"/>
    <w:tmpl w:val="04090025"/>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7950249"/>
    <w:multiLevelType w:val="hybridMultilevel"/>
    <w:tmpl w:val="9BC8F52A"/>
    <w:lvl w:ilvl="0" w:tplc="0409000F">
      <w:start w:val="1"/>
      <w:numFmt w:val="decimal"/>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0D633E56"/>
    <w:multiLevelType w:val="hybridMultilevel"/>
    <w:tmpl w:val="6F78CB54"/>
    <w:lvl w:ilvl="0" w:tplc="ECC620B8">
      <w:start w:val="1"/>
      <w:numFmt w:val="decimal"/>
      <w:lvlText w:val="%1."/>
      <w:lvlJc w:val="left"/>
      <w:pPr>
        <w:ind w:left="266" w:hanging="192"/>
      </w:pPr>
      <w:rPr>
        <w:rFonts w:ascii="Arial" w:eastAsia="Arial" w:hAnsi="Arial" w:cs="Arial" w:hint="default"/>
        <w:color w:val="231F20"/>
        <w:w w:val="81"/>
        <w:sz w:val="20"/>
        <w:szCs w:val="20"/>
      </w:rPr>
    </w:lvl>
    <w:lvl w:ilvl="1" w:tplc="A7DC4BF4">
      <w:numFmt w:val="bullet"/>
      <w:lvlText w:val="•"/>
      <w:lvlJc w:val="left"/>
      <w:pPr>
        <w:ind w:left="521" w:hanging="192"/>
      </w:pPr>
      <w:rPr>
        <w:rFonts w:hint="default"/>
      </w:rPr>
    </w:lvl>
    <w:lvl w:ilvl="2" w:tplc="45F66B82">
      <w:numFmt w:val="bullet"/>
      <w:lvlText w:val="•"/>
      <w:lvlJc w:val="left"/>
      <w:pPr>
        <w:ind w:left="782" w:hanging="192"/>
      </w:pPr>
      <w:rPr>
        <w:rFonts w:hint="default"/>
      </w:rPr>
    </w:lvl>
    <w:lvl w:ilvl="3" w:tplc="F69A182E">
      <w:numFmt w:val="bullet"/>
      <w:lvlText w:val="•"/>
      <w:lvlJc w:val="left"/>
      <w:pPr>
        <w:ind w:left="1043" w:hanging="192"/>
      </w:pPr>
      <w:rPr>
        <w:rFonts w:hint="default"/>
      </w:rPr>
    </w:lvl>
    <w:lvl w:ilvl="4" w:tplc="12EC3786">
      <w:numFmt w:val="bullet"/>
      <w:lvlText w:val="•"/>
      <w:lvlJc w:val="left"/>
      <w:pPr>
        <w:ind w:left="1304" w:hanging="192"/>
      </w:pPr>
      <w:rPr>
        <w:rFonts w:hint="default"/>
      </w:rPr>
    </w:lvl>
    <w:lvl w:ilvl="5" w:tplc="93D4A7E2">
      <w:numFmt w:val="bullet"/>
      <w:lvlText w:val="•"/>
      <w:lvlJc w:val="left"/>
      <w:pPr>
        <w:ind w:left="1565" w:hanging="192"/>
      </w:pPr>
      <w:rPr>
        <w:rFonts w:hint="default"/>
      </w:rPr>
    </w:lvl>
    <w:lvl w:ilvl="6" w:tplc="39F6F596">
      <w:numFmt w:val="bullet"/>
      <w:lvlText w:val="•"/>
      <w:lvlJc w:val="left"/>
      <w:pPr>
        <w:ind w:left="1826" w:hanging="192"/>
      </w:pPr>
      <w:rPr>
        <w:rFonts w:hint="default"/>
      </w:rPr>
    </w:lvl>
    <w:lvl w:ilvl="7" w:tplc="00E00742">
      <w:numFmt w:val="bullet"/>
      <w:lvlText w:val="•"/>
      <w:lvlJc w:val="left"/>
      <w:pPr>
        <w:ind w:left="2087" w:hanging="192"/>
      </w:pPr>
      <w:rPr>
        <w:rFonts w:hint="default"/>
      </w:rPr>
    </w:lvl>
    <w:lvl w:ilvl="8" w:tplc="CD92D730">
      <w:numFmt w:val="bullet"/>
      <w:lvlText w:val="•"/>
      <w:lvlJc w:val="left"/>
      <w:pPr>
        <w:ind w:left="2348" w:hanging="192"/>
      </w:pPr>
      <w:rPr>
        <w:rFonts w:hint="default"/>
      </w:rPr>
    </w:lvl>
  </w:abstractNum>
  <w:abstractNum w:abstractNumId="5">
    <w:nsid w:val="0DA35344"/>
    <w:multiLevelType w:val="hybridMultilevel"/>
    <w:tmpl w:val="58460FFE"/>
    <w:lvl w:ilvl="0" w:tplc="BACE0B84">
      <w:start w:val="9"/>
      <w:numFmt w:val="decimal"/>
      <w:lvlText w:val="%1."/>
      <w:lvlJc w:val="left"/>
      <w:pPr>
        <w:ind w:left="410" w:hanging="230"/>
      </w:pPr>
      <w:rPr>
        <w:rFonts w:ascii="Calibri" w:eastAsia="Calibri" w:hAnsi="Calibri" w:cs="Calibri" w:hint="default"/>
        <w:b/>
        <w:bCs/>
        <w:spacing w:val="-1"/>
        <w:w w:val="100"/>
        <w:sz w:val="28"/>
        <w:szCs w:val="28"/>
      </w:rPr>
    </w:lvl>
    <w:lvl w:ilvl="1" w:tplc="04090019" w:tentative="1">
      <w:start w:val="1"/>
      <w:numFmt w:val="lowerLetter"/>
      <w:lvlText w:val="%2."/>
      <w:lvlJc w:val="left"/>
      <w:pPr>
        <w:ind w:left="1918" w:hanging="360"/>
      </w:pPr>
    </w:lvl>
    <w:lvl w:ilvl="2" w:tplc="0409001B" w:tentative="1">
      <w:start w:val="1"/>
      <w:numFmt w:val="lowerRoman"/>
      <w:lvlText w:val="%3."/>
      <w:lvlJc w:val="right"/>
      <w:pPr>
        <w:ind w:left="2638" w:hanging="180"/>
      </w:pPr>
    </w:lvl>
    <w:lvl w:ilvl="3" w:tplc="0409000F" w:tentative="1">
      <w:start w:val="1"/>
      <w:numFmt w:val="decimal"/>
      <w:lvlText w:val="%4."/>
      <w:lvlJc w:val="left"/>
      <w:pPr>
        <w:ind w:left="3358" w:hanging="360"/>
      </w:pPr>
    </w:lvl>
    <w:lvl w:ilvl="4" w:tplc="04090019" w:tentative="1">
      <w:start w:val="1"/>
      <w:numFmt w:val="lowerLetter"/>
      <w:lvlText w:val="%5."/>
      <w:lvlJc w:val="left"/>
      <w:pPr>
        <w:ind w:left="4078" w:hanging="360"/>
      </w:pPr>
    </w:lvl>
    <w:lvl w:ilvl="5" w:tplc="0409001B" w:tentative="1">
      <w:start w:val="1"/>
      <w:numFmt w:val="lowerRoman"/>
      <w:lvlText w:val="%6."/>
      <w:lvlJc w:val="right"/>
      <w:pPr>
        <w:ind w:left="4798" w:hanging="180"/>
      </w:pPr>
    </w:lvl>
    <w:lvl w:ilvl="6" w:tplc="0409000F" w:tentative="1">
      <w:start w:val="1"/>
      <w:numFmt w:val="decimal"/>
      <w:lvlText w:val="%7."/>
      <w:lvlJc w:val="left"/>
      <w:pPr>
        <w:ind w:left="5518" w:hanging="360"/>
      </w:pPr>
    </w:lvl>
    <w:lvl w:ilvl="7" w:tplc="04090019" w:tentative="1">
      <w:start w:val="1"/>
      <w:numFmt w:val="lowerLetter"/>
      <w:lvlText w:val="%8."/>
      <w:lvlJc w:val="left"/>
      <w:pPr>
        <w:ind w:left="6238" w:hanging="360"/>
      </w:pPr>
    </w:lvl>
    <w:lvl w:ilvl="8" w:tplc="0409001B" w:tentative="1">
      <w:start w:val="1"/>
      <w:numFmt w:val="lowerRoman"/>
      <w:lvlText w:val="%9."/>
      <w:lvlJc w:val="right"/>
      <w:pPr>
        <w:ind w:left="6958" w:hanging="180"/>
      </w:pPr>
    </w:lvl>
  </w:abstractNum>
  <w:abstractNum w:abstractNumId="6">
    <w:nsid w:val="103A3177"/>
    <w:multiLevelType w:val="hybridMultilevel"/>
    <w:tmpl w:val="CEF4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3E2BA6"/>
    <w:multiLevelType w:val="hybridMultilevel"/>
    <w:tmpl w:val="77F44BB2"/>
    <w:lvl w:ilvl="0" w:tplc="72E40F4C">
      <w:start w:val="1"/>
      <w:numFmt w:val="decimal"/>
      <w:lvlText w:val="%1."/>
      <w:lvlJc w:val="left"/>
      <w:pPr>
        <w:ind w:left="266" w:hanging="192"/>
      </w:pPr>
      <w:rPr>
        <w:rFonts w:ascii="Arial" w:eastAsia="Arial" w:hAnsi="Arial" w:cs="Arial" w:hint="default"/>
        <w:color w:val="231F20"/>
        <w:w w:val="81"/>
        <w:sz w:val="20"/>
        <w:szCs w:val="20"/>
      </w:rPr>
    </w:lvl>
    <w:lvl w:ilvl="1" w:tplc="4D1CB5F8">
      <w:numFmt w:val="bullet"/>
      <w:lvlText w:val="•"/>
      <w:lvlJc w:val="left"/>
      <w:pPr>
        <w:ind w:left="521" w:hanging="192"/>
      </w:pPr>
      <w:rPr>
        <w:rFonts w:hint="default"/>
      </w:rPr>
    </w:lvl>
    <w:lvl w:ilvl="2" w:tplc="9A426BEA">
      <w:numFmt w:val="bullet"/>
      <w:lvlText w:val="•"/>
      <w:lvlJc w:val="left"/>
      <w:pPr>
        <w:ind w:left="782" w:hanging="192"/>
      </w:pPr>
      <w:rPr>
        <w:rFonts w:hint="default"/>
      </w:rPr>
    </w:lvl>
    <w:lvl w:ilvl="3" w:tplc="475E4D58">
      <w:numFmt w:val="bullet"/>
      <w:lvlText w:val="•"/>
      <w:lvlJc w:val="left"/>
      <w:pPr>
        <w:ind w:left="1043" w:hanging="192"/>
      </w:pPr>
      <w:rPr>
        <w:rFonts w:hint="default"/>
      </w:rPr>
    </w:lvl>
    <w:lvl w:ilvl="4" w:tplc="8BDC0836">
      <w:numFmt w:val="bullet"/>
      <w:lvlText w:val="•"/>
      <w:lvlJc w:val="left"/>
      <w:pPr>
        <w:ind w:left="1304" w:hanging="192"/>
      </w:pPr>
      <w:rPr>
        <w:rFonts w:hint="default"/>
      </w:rPr>
    </w:lvl>
    <w:lvl w:ilvl="5" w:tplc="7D164FFA">
      <w:numFmt w:val="bullet"/>
      <w:lvlText w:val="•"/>
      <w:lvlJc w:val="left"/>
      <w:pPr>
        <w:ind w:left="1565" w:hanging="192"/>
      </w:pPr>
      <w:rPr>
        <w:rFonts w:hint="default"/>
      </w:rPr>
    </w:lvl>
    <w:lvl w:ilvl="6" w:tplc="8FF636C6">
      <w:numFmt w:val="bullet"/>
      <w:lvlText w:val="•"/>
      <w:lvlJc w:val="left"/>
      <w:pPr>
        <w:ind w:left="1826" w:hanging="192"/>
      </w:pPr>
      <w:rPr>
        <w:rFonts w:hint="default"/>
      </w:rPr>
    </w:lvl>
    <w:lvl w:ilvl="7" w:tplc="9D425CB6">
      <w:numFmt w:val="bullet"/>
      <w:lvlText w:val="•"/>
      <w:lvlJc w:val="left"/>
      <w:pPr>
        <w:ind w:left="2087" w:hanging="192"/>
      </w:pPr>
      <w:rPr>
        <w:rFonts w:hint="default"/>
      </w:rPr>
    </w:lvl>
    <w:lvl w:ilvl="8" w:tplc="3DFAF3EE">
      <w:numFmt w:val="bullet"/>
      <w:lvlText w:val="•"/>
      <w:lvlJc w:val="left"/>
      <w:pPr>
        <w:ind w:left="2348" w:hanging="192"/>
      </w:pPr>
      <w:rPr>
        <w:rFonts w:hint="default"/>
      </w:rPr>
    </w:lvl>
  </w:abstractNum>
  <w:abstractNum w:abstractNumId="8">
    <w:nsid w:val="1EB6615C"/>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9">
    <w:nsid w:val="254615FD"/>
    <w:multiLevelType w:val="hybridMultilevel"/>
    <w:tmpl w:val="3A403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5B545B8"/>
    <w:multiLevelType w:val="hybridMultilevel"/>
    <w:tmpl w:val="D990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146163"/>
    <w:multiLevelType w:val="hybridMultilevel"/>
    <w:tmpl w:val="A89CE2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D2114A5"/>
    <w:multiLevelType w:val="hybridMultilevel"/>
    <w:tmpl w:val="825EF5D2"/>
    <w:lvl w:ilvl="0" w:tplc="1F902C20">
      <w:start w:val="1"/>
      <w:numFmt w:val="decimal"/>
      <w:lvlText w:val="%1."/>
      <w:lvlJc w:val="left"/>
      <w:pPr>
        <w:ind w:left="266" w:hanging="192"/>
      </w:pPr>
      <w:rPr>
        <w:rFonts w:ascii="Arial" w:eastAsia="Arial" w:hAnsi="Arial" w:cs="Arial" w:hint="default"/>
        <w:color w:val="231F20"/>
        <w:w w:val="81"/>
        <w:sz w:val="20"/>
        <w:szCs w:val="20"/>
      </w:rPr>
    </w:lvl>
    <w:lvl w:ilvl="1" w:tplc="471452D8">
      <w:numFmt w:val="bullet"/>
      <w:lvlText w:val="•"/>
      <w:lvlJc w:val="left"/>
      <w:pPr>
        <w:ind w:left="804" w:hanging="192"/>
      </w:pPr>
      <w:rPr>
        <w:rFonts w:hint="default"/>
      </w:rPr>
    </w:lvl>
    <w:lvl w:ilvl="2" w:tplc="AC3C1256">
      <w:numFmt w:val="bullet"/>
      <w:lvlText w:val="•"/>
      <w:lvlJc w:val="left"/>
      <w:pPr>
        <w:ind w:left="1348" w:hanging="192"/>
      </w:pPr>
      <w:rPr>
        <w:rFonts w:hint="default"/>
      </w:rPr>
    </w:lvl>
    <w:lvl w:ilvl="3" w:tplc="D582810E">
      <w:numFmt w:val="bullet"/>
      <w:lvlText w:val="•"/>
      <w:lvlJc w:val="left"/>
      <w:pPr>
        <w:ind w:left="1892" w:hanging="192"/>
      </w:pPr>
      <w:rPr>
        <w:rFonts w:hint="default"/>
      </w:rPr>
    </w:lvl>
    <w:lvl w:ilvl="4" w:tplc="5C98C89E">
      <w:numFmt w:val="bullet"/>
      <w:lvlText w:val="•"/>
      <w:lvlJc w:val="left"/>
      <w:pPr>
        <w:ind w:left="2436" w:hanging="192"/>
      </w:pPr>
      <w:rPr>
        <w:rFonts w:hint="default"/>
      </w:rPr>
    </w:lvl>
    <w:lvl w:ilvl="5" w:tplc="DE20F94A">
      <w:numFmt w:val="bullet"/>
      <w:lvlText w:val="•"/>
      <w:lvlJc w:val="left"/>
      <w:pPr>
        <w:ind w:left="2980" w:hanging="192"/>
      </w:pPr>
      <w:rPr>
        <w:rFonts w:hint="default"/>
      </w:rPr>
    </w:lvl>
    <w:lvl w:ilvl="6" w:tplc="23EA391A">
      <w:numFmt w:val="bullet"/>
      <w:lvlText w:val="•"/>
      <w:lvlJc w:val="left"/>
      <w:pPr>
        <w:ind w:left="3525" w:hanging="192"/>
      </w:pPr>
      <w:rPr>
        <w:rFonts w:hint="default"/>
      </w:rPr>
    </w:lvl>
    <w:lvl w:ilvl="7" w:tplc="2B70B6EA">
      <w:numFmt w:val="bullet"/>
      <w:lvlText w:val="•"/>
      <w:lvlJc w:val="left"/>
      <w:pPr>
        <w:ind w:left="4069" w:hanging="192"/>
      </w:pPr>
      <w:rPr>
        <w:rFonts w:hint="default"/>
      </w:rPr>
    </w:lvl>
    <w:lvl w:ilvl="8" w:tplc="C0A29D12">
      <w:numFmt w:val="bullet"/>
      <w:lvlText w:val="•"/>
      <w:lvlJc w:val="left"/>
      <w:pPr>
        <w:ind w:left="4613" w:hanging="192"/>
      </w:pPr>
      <w:rPr>
        <w:rFonts w:hint="default"/>
      </w:rPr>
    </w:lvl>
  </w:abstractNum>
  <w:abstractNum w:abstractNumId="13">
    <w:nsid w:val="31403437"/>
    <w:multiLevelType w:val="multilevel"/>
    <w:tmpl w:val="A3849EF2"/>
    <w:lvl w:ilvl="0">
      <w:start w:val="1"/>
      <w:numFmt w:val="decimal"/>
      <w:lvlText w:val="%1)"/>
      <w:lvlJc w:val="left"/>
      <w:pPr>
        <w:ind w:left="360" w:hanging="360"/>
      </w:pPr>
    </w:lvl>
    <w:lvl w:ilvl="1">
      <w:start w:val="1"/>
      <w:numFmt w:val="decimal"/>
      <w:lvlText w:val="%2."/>
      <w:lvlJc w:val="left"/>
      <w:pPr>
        <w:ind w:left="720" w:hanging="360"/>
      </w:pPr>
      <w:rPr>
        <w:rFonts w:hint="default"/>
        <w:w w:val="99"/>
        <w:lang w:val="en-US" w:eastAsia="en-US" w:bidi="en-U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3E81796"/>
    <w:multiLevelType w:val="hybridMultilevel"/>
    <w:tmpl w:val="23921E1A"/>
    <w:lvl w:ilvl="0" w:tplc="12581084">
      <w:start w:val="1"/>
      <w:numFmt w:val="decimal"/>
      <w:lvlText w:val="%1."/>
      <w:lvlJc w:val="left"/>
      <w:pPr>
        <w:ind w:left="266" w:hanging="192"/>
      </w:pPr>
      <w:rPr>
        <w:rFonts w:ascii="Arial" w:eastAsia="Arial" w:hAnsi="Arial" w:cs="Arial" w:hint="default"/>
        <w:color w:val="231F20"/>
        <w:w w:val="81"/>
        <w:sz w:val="20"/>
        <w:szCs w:val="20"/>
      </w:rPr>
    </w:lvl>
    <w:lvl w:ilvl="1" w:tplc="EA486F22">
      <w:numFmt w:val="bullet"/>
      <w:lvlText w:val="•"/>
      <w:lvlJc w:val="left"/>
      <w:pPr>
        <w:ind w:left="804" w:hanging="192"/>
      </w:pPr>
      <w:rPr>
        <w:rFonts w:hint="default"/>
      </w:rPr>
    </w:lvl>
    <w:lvl w:ilvl="2" w:tplc="02B2AC7A">
      <w:numFmt w:val="bullet"/>
      <w:lvlText w:val="•"/>
      <w:lvlJc w:val="left"/>
      <w:pPr>
        <w:ind w:left="1348" w:hanging="192"/>
      </w:pPr>
      <w:rPr>
        <w:rFonts w:hint="default"/>
      </w:rPr>
    </w:lvl>
    <w:lvl w:ilvl="3" w:tplc="70FE5D7A">
      <w:numFmt w:val="bullet"/>
      <w:lvlText w:val="•"/>
      <w:lvlJc w:val="left"/>
      <w:pPr>
        <w:ind w:left="1892" w:hanging="192"/>
      </w:pPr>
      <w:rPr>
        <w:rFonts w:hint="default"/>
      </w:rPr>
    </w:lvl>
    <w:lvl w:ilvl="4" w:tplc="66AC5370">
      <w:numFmt w:val="bullet"/>
      <w:lvlText w:val="•"/>
      <w:lvlJc w:val="left"/>
      <w:pPr>
        <w:ind w:left="2436" w:hanging="192"/>
      </w:pPr>
      <w:rPr>
        <w:rFonts w:hint="default"/>
      </w:rPr>
    </w:lvl>
    <w:lvl w:ilvl="5" w:tplc="552E19C4">
      <w:numFmt w:val="bullet"/>
      <w:lvlText w:val="•"/>
      <w:lvlJc w:val="left"/>
      <w:pPr>
        <w:ind w:left="2980" w:hanging="192"/>
      </w:pPr>
      <w:rPr>
        <w:rFonts w:hint="default"/>
      </w:rPr>
    </w:lvl>
    <w:lvl w:ilvl="6" w:tplc="CB04D46E">
      <w:numFmt w:val="bullet"/>
      <w:lvlText w:val="•"/>
      <w:lvlJc w:val="left"/>
      <w:pPr>
        <w:ind w:left="3525" w:hanging="192"/>
      </w:pPr>
      <w:rPr>
        <w:rFonts w:hint="default"/>
      </w:rPr>
    </w:lvl>
    <w:lvl w:ilvl="7" w:tplc="23447282">
      <w:numFmt w:val="bullet"/>
      <w:lvlText w:val="•"/>
      <w:lvlJc w:val="left"/>
      <w:pPr>
        <w:ind w:left="4069" w:hanging="192"/>
      </w:pPr>
      <w:rPr>
        <w:rFonts w:hint="default"/>
      </w:rPr>
    </w:lvl>
    <w:lvl w:ilvl="8" w:tplc="4AE20D5C">
      <w:numFmt w:val="bullet"/>
      <w:lvlText w:val="•"/>
      <w:lvlJc w:val="left"/>
      <w:pPr>
        <w:ind w:left="4613" w:hanging="192"/>
      </w:pPr>
      <w:rPr>
        <w:rFonts w:hint="default"/>
      </w:rPr>
    </w:lvl>
  </w:abstractNum>
  <w:abstractNum w:abstractNumId="15">
    <w:nsid w:val="39D43EFA"/>
    <w:multiLevelType w:val="hybridMultilevel"/>
    <w:tmpl w:val="A300A7FA"/>
    <w:lvl w:ilvl="0" w:tplc="6C74142E">
      <w:start w:val="1"/>
      <w:numFmt w:val="decimal"/>
      <w:lvlText w:val="%1."/>
      <w:lvlJc w:val="left"/>
      <w:pPr>
        <w:ind w:left="503" w:hanging="180"/>
      </w:pPr>
      <w:rPr>
        <w:rFonts w:ascii="Calibri" w:eastAsia="Calibri" w:hAnsi="Calibri" w:cs="Calibri" w:hint="default"/>
        <w:w w:val="100"/>
        <w:sz w:val="18"/>
        <w:szCs w:val="18"/>
        <w:lang w:val="en-US" w:eastAsia="en-US" w:bidi="en-US"/>
      </w:rPr>
    </w:lvl>
    <w:lvl w:ilvl="1" w:tplc="5D365EAE">
      <w:start w:val="7"/>
      <w:numFmt w:val="decimal"/>
      <w:lvlText w:val="%2."/>
      <w:lvlJc w:val="left"/>
      <w:pPr>
        <w:ind w:left="651" w:hanging="230"/>
      </w:pPr>
      <w:rPr>
        <w:rFonts w:asciiTheme="minorHAnsi" w:eastAsia="Calibri" w:hAnsiTheme="minorHAnsi" w:cstheme="minorHAnsi" w:hint="default"/>
        <w:b/>
        <w:bCs/>
        <w:spacing w:val="-1"/>
        <w:w w:val="100"/>
        <w:sz w:val="28"/>
        <w:szCs w:val="28"/>
        <w:lang w:val="en-US" w:eastAsia="en-US" w:bidi="en-US"/>
      </w:rPr>
    </w:lvl>
    <w:lvl w:ilvl="2" w:tplc="AE4C3A18">
      <w:numFmt w:val="bullet"/>
      <w:lvlText w:val="•"/>
      <w:lvlJc w:val="left"/>
      <w:pPr>
        <w:ind w:left="1828" w:hanging="230"/>
      </w:pPr>
      <w:rPr>
        <w:rFonts w:hint="default"/>
        <w:lang w:val="en-US" w:eastAsia="en-US" w:bidi="en-US"/>
      </w:rPr>
    </w:lvl>
    <w:lvl w:ilvl="3" w:tplc="1898DA22">
      <w:numFmt w:val="bullet"/>
      <w:lvlText w:val="•"/>
      <w:lvlJc w:val="left"/>
      <w:pPr>
        <w:ind w:left="2997" w:hanging="230"/>
      </w:pPr>
      <w:rPr>
        <w:rFonts w:hint="default"/>
        <w:lang w:val="en-US" w:eastAsia="en-US" w:bidi="en-US"/>
      </w:rPr>
    </w:lvl>
    <w:lvl w:ilvl="4" w:tplc="F5C08990">
      <w:numFmt w:val="bullet"/>
      <w:lvlText w:val="•"/>
      <w:lvlJc w:val="left"/>
      <w:pPr>
        <w:ind w:left="4166" w:hanging="230"/>
      </w:pPr>
      <w:rPr>
        <w:rFonts w:hint="default"/>
        <w:lang w:val="en-US" w:eastAsia="en-US" w:bidi="en-US"/>
      </w:rPr>
    </w:lvl>
    <w:lvl w:ilvl="5" w:tplc="C7521410">
      <w:numFmt w:val="bullet"/>
      <w:lvlText w:val="•"/>
      <w:lvlJc w:val="left"/>
      <w:pPr>
        <w:ind w:left="5335" w:hanging="230"/>
      </w:pPr>
      <w:rPr>
        <w:rFonts w:hint="default"/>
        <w:lang w:val="en-US" w:eastAsia="en-US" w:bidi="en-US"/>
      </w:rPr>
    </w:lvl>
    <w:lvl w:ilvl="6" w:tplc="1904FA1E">
      <w:numFmt w:val="bullet"/>
      <w:lvlText w:val="•"/>
      <w:lvlJc w:val="left"/>
      <w:pPr>
        <w:ind w:left="6504" w:hanging="230"/>
      </w:pPr>
      <w:rPr>
        <w:rFonts w:hint="default"/>
        <w:lang w:val="en-US" w:eastAsia="en-US" w:bidi="en-US"/>
      </w:rPr>
    </w:lvl>
    <w:lvl w:ilvl="7" w:tplc="000E76E4">
      <w:numFmt w:val="bullet"/>
      <w:lvlText w:val="•"/>
      <w:lvlJc w:val="left"/>
      <w:pPr>
        <w:ind w:left="7673" w:hanging="230"/>
      </w:pPr>
      <w:rPr>
        <w:rFonts w:hint="default"/>
        <w:lang w:val="en-US" w:eastAsia="en-US" w:bidi="en-US"/>
      </w:rPr>
    </w:lvl>
    <w:lvl w:ilvl="8" w:tplc="85B2A7CE">
      <w:numFmt w:val="bullet"/>
      <w:lvlText w:val="•"/>
      <w:lvlJc w:val="left"/>
      <w:pPr>
        <w:ind w:left="8842" w:hanging="230"/>
      </w:pPr>
      <w:rPr>
        <w:rFonts w:hint="default"/>
        <w:lang w:val="en-US" w:eastAsia="en-US" w:bidi="en-US"/>
      </w:rPr>
    </w:lvl>
  </w:abstractNum>
  <w:abstractNum w:abstractNumId="16">
    <w:nsid w:val="3AE22CE9"/>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17">
    <w:nsid w:val="3B2F3906"/>
    <w:multiLevelType w:val="hybridMultilevel"/>
    <w:tmpl w:val="2BC22D7E"/>
    <w:lvl w:ilvl="0" w:tplc="ADD2C582">
      <w:start w:val="1"/>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5FF1D2C"/>
    <w:multiLevelType w:val="hybridMultilevel"/>
    <w:tmpl w:val="1772E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B95B71"/>
    <w:multiLevelType w:val="hybridMultilevel"/>
    <w:tmpl w:val="964A2A76"/>
    <w:lvl w:ilvl="0" w:tplc="394EE348">
      <w:start w:val="1"/>
      <w:numFmt w:val="lowerLetter"/>
      <w:lvlText w:val="%1."/>
      <w:lvlJc w:val="left"/>
      <w:pPr>
        <w:ind w:left="7" w:hanging="165"/>
      </w:pPr>
      <w:rPr>
        <w:rFonts w:ascii="Arial" w:eastAsia="Arial" w:hAnsi="Arial" w:cs="Arial" w:hint="default"/>
        <w:color w:val="231F20"/>
        <w:w w:val="89"/>
        <w:sz w:val="16"/>
        <w:szCs w:val="16"/>
        <w:lang w:val="en-US" w:eastAsia="en-US" w:bidi="en-US"/>
      </w:rPr>
    </w:lvl>
    <w:lvl w:ilvl="1" w:tplc="DDB8594A">
      <w:numFmt w:val="bullet"/>
      <w:lvlText w:val="•"/>
      <w:lvlJc w:val="left"/>
      <w:pPr>
        <w:ind w:left="1077" w:hanging="165"/>
      </w:pPr>
      <w:rPr>
        <w:rFonts w:hint="default"/>
        <w:lang w:val="en-US" w:eastAsia="en-US" w:bidi="en-US"/>
      </w:rPr>
    </w:lvl>
    <w:lvl w:ilvl="2" w:tplc="CE728710">
      <w:numFmt w:val="bullet"/>
      <w:lvlText w:val="•"/>
      <w:lvlJc w:val="left"/>
      <w:pPr>
        <w:ind w:left="2155" w:hanging="165"/>
      </w:pPr>
      <w:rPr>
        <w:rFonts w:hint="default"/>
        <w:lang w:val="en-US" w:eastAsia="en-US" w:bidi="en-US"/>
      </w:rPr>
    </w:lvl>
    <w:lvl w:ilvl="3" w:tplc="DBC6E8D2">
      <w:numFmt w:val="bullet"/>
      <w:lvlText w:val="•"/>
      <w:lvlJc w:val="left"/>
      <w:pPr>
        <w:ind w:left="3232" w:hanging="165"/>
      </w:pPr>
      <w:rPr>
        <w:rFonts w:hint="default"/>
        <w:lang w:val="en-US" w:eastAsia="en-US" w:bidi="en-US"/>
      </w:rPr>
    </w:lvl>
    <w:lvl w:ilvl="4" w:tplc="6FE4DF88">
      <w:numFmt w:val="bullet"/>
      <w:lvlText w:val="•"/>
      <w:lvlJc w:val="left"/>
      <w:pPr>
        <w:ind w:left="4310" w:hanging="165"/>
      </w:pPr>
      <w:rPr>
        <w:rFonts w:hint="default"/>
        <w:lang w:val="en-US" w:eastAsia="en-US" w:bidi="en-US"/>
      </w:rPr>
    </w:lvl>
    <w:lvl w:ilvl="5" w:tplc="09FC579A">
      <w:numFmt w:val="bullet"/>
      <w:lvlText w:val="•"/>
      <w:lvlJc w:val="left"/>
      <w:pPr>
        <w:ind w:left="5388" w:hanging="165"/>
      </w:pPr>
      <w:rPr>
        <w:rFonts w:hint="default"/>
        <w:lang w:val="en-US" w:eastAsia="en-US" w:bidi="en-US"/>
      </w:rPr>
    </w:lvl>
    <w:lvl w:ilvl="6" w:tplc="07907C54">
      <w:numFmt w:val="bullet"/>
      <w:lvlText w:val="•"/>
      <w:lvlJc w:val="left"/>
      <w:pPr>
        <w:ind w:left="6465" w:hanging="165"/>
      </w:pPr>
      <w:rPr>
        <w:rFonts w:hint="default"/>
        <w:lang w:val="en-US" w:eastAsia="en-US" w:bidi="en-US"/>
      </w:rPr>
    </w:lvl>
    <w:lvl w:ilvl="7" w:tplc="452C3E12">
      <w:numFmt w:val="bullet"/>
      <w:lvlText w:val="•"/>
      <w:lvlJc w:val="left"/>
      <w:pPr>
        <w:ind w:left="7543" w:hanging="165"/>
      </w:pPr>
      <w:rPr>
        <w:rFonts w:hint="default"/>
        <w:lang w:val="en-US" w:eastAsia="en-US" w:bidi="en-US"/>
      </w:rPr>
    </w:lvl>
    <w:lvl w:ilvl="8" w:tplc="A036AEAA">
      <w:numFmt w:val="bullet"/>
      <w:lvlText w:val="•"/>
      <w:lvlJc w:val="left"/>
      <w:pPr>
        <w:ind w:left="8620" w:hanging="165"/>
      </w:pPr>
      <w:rPr>
        <w:rFonts w:hint="default"/>
        <w:lang w:val="en-US" w:eastAsia="en-US" w:bidi="en-US"/>
      </w:rPr>
    </w:lvl>
  </w:abstractNum>
  <w:abstractNum w:abstractNumId="20">
    <w:nsid w:val="492F587F"/>
    <w:multiLevelType w:val="hybridMultilevel"/>
    <w:tmpl w:val="6F885540"/>
    <w:lvl w:ilvl="0" w:tplc="F7984D3C">
      <w:start w:val="1"/>
      <w:numFmt w:val="decimal"/>
      <w:lvlText w:val="%1."/>
      <w:lvlJc w:val="left"/>
      <w:pPr>
        <w:ind w:left="266" w:hanging="192"/>
      </w:pPr>
      <w:rPr>
        <w:rFonts w:ascii="Arial" w:eastAsia="Arial" w:hAnsi="Arial" w:cs="Arial" w:hint="default"/>
        <w:color w:val="231F20"/>
        <w:w w:val="81"/>
        <w:sz w:val="20"/>
        <w:szCs w:val="20"/>
      </w:rPr>
    </w:lvl>
    <w:lvl w:ilvl="1" w:tplc="746247B6">
      <w:numFmt w:val="bullet"/>
      <w:lvlText w:val="•"/>
      <w:lvlJc w:val="left"/>
      <w:pPr>
        <w:ind w:left="804" w:hanging="192"/>
      </w:pPr>
      <w:rPr>
        <w:rFonts w:hint="default"/>
      </w:rPr>
    </w:lvl>
    <w:lvl w:ilvl="2" w:tplc="8940E12E">
      <w:numFmt w:val="bullet"/>
      <w:lvlText w:val="•"/>
      <w:lvlJc w:val="left"/>
      <w:pPr>
        <w:ind w:left="1348" w:hanging="192"/>
      </w:pPr>
      <w:rPr>
        <w:rFonts w:hint="default"/>
      </w:rPr>
    </w:lvl>
    <w:lvl w:ilvl="3" w:tplc="22C66310">
      <w:numFmt w:val="bullet"/>
      <w:lvlText w:val="•"/>
      <w:lvlJc w:val="left"/>
      <w:pPr>
        <w:ind w:left="1892" w:hanging="192"/>
      </w:pPr>
      <w:rPr>
        <w:rFonts w:hint="default"/>
      </w:rPr>
    </w:lvl>
    <w:lvl w:ilvl="4" w:tplc="D10C6D76">
      <w:numFmt w:val="bullet"/>
      <w:lvlText w:val="•"/>
      <w:lvlJc w:val="left"/>
      <w:pPr>
        <w:ind w:left="2436" w:hanging="192"/>
      </w:pPr>
      <w:rPr>
        <w:rFonts w:hint="default"/>
      </w:rPr>
    </w:lvl>
    <w:lvl w:ilvl="5" w:tplc="CF7C586A">
      <w:numFmt w:val="bullet"/>
      <w:lvlText w:val="•"/>
      <w:lvlJc w:val="left"/>
      <w:pPr>
        <w:ind w:left="2980" w:hanging="192"/>
      </w:pPr>
      <w:rPr>
        <w:rFonts w:hint="default"/>
      </w:rPr>
    </w:lvl>
    <w:lvl w:ilvl="6" w:tplc="30FEEEB6">
      <w:numFmt w:val="bullet"/>
      <w:lvlText w:val="•"/>
      <w:lvlJc w:val="left"/>
      <w:pPr>
        <w:ind w:left="3525" w:hanging="192"/>
      </w:pPr>
      <w:rPr>
        <w:rFonts w:hint="default"/>
      </w:rPr>
    </w:lvl>
    <w:lvl w:ilvl="7" w:tplc="762871F4">
      <w:numFmt w:val="bullet"/>
      <w:lvlText w:val="•"/>
      <w:lvlJc w:val="left"/>
      <w:pPr>
        <w:ind w:left="4069" w:hanging="192"/>
      </w:pPr>
      <w:rPr>
        <w:rFonts w:hint="default"/>
      </w:rPr>
    </w:lvl>
    <w:lvl w:ilvl="8" w:tplc="327417A8">
      <w:numFmt w:val="bullet"/>
      <w:lvlText w:val="•"/>
      <w:lvlJc w:val="left"/>
      <w:pPr>
        <w:ind w:left="4613" w:hanging="192"/>
      </w:pPr>
      <w:rPr>
        <w:rFonts w:hint="default"/>
      </w:rPr>
    </w:lvl>
  </w:abstractNum>
  <w:abstractNum w:abstractNumId="21">
    <w:nsid w:val="49395488"/>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22">
    <w:nsid w:val="5950147B"/>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23">
    <w:nsid w:val="5AD30DB5"/>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24">
    <w:nsid w:val="5D752406"/>
    <w:multiLevelType w:val="hybridMultilevel"/>
    <w:tmpl w:val="61B24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D50FE5"/>
    <w:multiLevelType w:val="hybridMultilevel"/>
    <w:tmpl w:val="2BC22D7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64722D9D"/>
    <w:multiLevelType w:val="hybridMultilevel"/>
    <w:tmpl w:val="2E806454"/>
    <w:lvl w:ilvl="0" w:tplc="08070001">
      <w:start w:val="1"/>
      <w:numFmt w:val="bullet"/>
      <w:lvlText w:val=""/>
      <w:lvlJc w:val="left"/>
      <w:pPr>
        <w:ind w:left="1141" w:hanging="360"/>
      </w:pPr>
      <w:rPr>
        <w:rFonts w:ascii="Symbol" w:hAnsi="Symbol" w:hint="default"/>
      </w:rPr>
    </w:lvl>
    <w:lvl w:ilvl="1" w:tplc="08070003" w:tentative="1">
      <w:start w:val="1"/>
      <w:numFmt w:val="bullet"/>
      <w:lvlText w:val="o"/>
      <w:lvlJc w:val="left"/>
      <w:pPr>
        <w:ind w:left="1861" w:hanging="360"/>
      </w:pPr>
      <w:rPr>
        <w:rFonts w:ascii="Courier New" w:hAnsi="Courier New" w:cs="Courier New" w:hint="default"/>
      </w:rPr>
    </w:lvl>
    <w:lvl w:ilvl="2" w:tplc="08070005" w:tentative="1">
      <w:start w:val="1"/>
      <w:numFmt w:val="bullet"/>
      <w:lvlText w:val=""/>
      <w:lvlJc w:val="left"/>
      <w:pPr>
        <w:ind w:left="2581" w:hanging="360"/>
      </w:pPr>
      <w:rPr>
        <w:rFonts w:ascii="Wingdings" w:hAnsi="Wingdings" w:hint="default"/>
      </w:rPr>
    </w:lvl>
    <w:lvl w:ilvl="3" w:tplc="08070001" w:tentative="1">
      <w:start w:val="1"/>
      <w:numFmt w:val="bullet"/>
      <w:lvlText w:val=""/>
      <w:lvlJc w:val="left"/>
      <w:pPr>
        <w:ind w:left="3301" w:hanging="360"/>
      </w:pPr>
      <w:rPr>
        <w:rFonts w:ascii="Symbol" w:hAnsi="Symbol" w:hint="default"/>
      </w:rPr>
    </w:lvl>
    <w:lvl w:ilvl="4" w:tplc="08070003" w:tentative="1">
      <w:start w:val="1"/>
      <w:numFmt w:val="bullet"/>
      <w:lvlText w:val="o"/>
      <w:lvlJc w:val="left"/>
      <w:pPr>
        <w:ind w:left="4021" w:hanging="360"/>
      </w:pPr>
      <w:rPr>
        <w:rFonts w:ascii="Courier New" w:hAnsi="Courier New" w:cs="Courier New" w:hint="default"/>
      </w:rPr>
    </w:lvl>
    <w:lvl w:ilvl="5" w:tplc="08070005" w:tentative="1">
      <w:start w:val="1"/>
      <w:numFmt w:val="bullet"/>
      <w:lvlText w:val=""/>
      <w:lvlJc w:val="left"/>
      <w:pPr>
        <w:ind w:left="4741" w:hanging="360"/>
      </w:pPr>
      <w:rPr>
        <w:rFonts w:ascii="Wingdings" w:hAnsi="Wingdings" w:hint="default"/>
      </w:rPr>
    </w:lvl>
    <w:lvl w:ilvl="6" w:tplc="08070001" w:tentative="1">
      <w:start w:val="1"/>
      <w:numFmt w:val="bullet"/>
      <w:lvlText w:val=""/>
      <w:lvlJc w:val="left"/>
      <w:pPr>
        <w:ind w:left="5461" w:hanging="360"/>
      </w:pPr>
      <w:rPr>
        <w:rFonts w:ascii="Symbol" w:hAnsi="Symbol" w:hint="default"/>
      </w:rPr>
    </w:lvl>
    <w:lvl w:ilvl="7" w:tplc="08070003" w:tentative="1">
      <w:start w:val="1"/>
      <w:numFmt w:val="bullet"/>
      <w:lvlText w:val="o"/>
      <w:lvlJc w:val="left"/>
      <w:pPr>
        <w:ind w:left="6181" w:hanging="360"/>
      </w:pPr>
      <w:rPr>
        <w:rFonts w:ascii="Courier New" w:hAnsi="Courier New" w:cs="Courier New" w:hint="default"/>
      </w:rPr>
    </w:lvl>
    <w:lvl w:ilvl="8" w:tplc="08070005" w:tentative="1">
      <w:start w:val="1"/>
      <w:numFmt w:val="bullet"/>
      <w:lvlText w:val=""/>
      <w:lvlJc w:val="left"/>
      <w:pPr>
        <w:ind w:left="6901" w:hanging="360"/>
      </w:pPr>
      <w:rPr>
        <w:rFonts w:ascii="Wingdings" w:hAnsi="Wingdings" w:hint="default"/>
      </w:rPr>
    </w:lvl>
  </w:abstractNum>
  <w:abstractNum w:abstractNumId="27">
    <w:nsid w:val="65D30A24"/>
    <w:multiLevelType w:val="hybridMultilevel"/>
    <w:tmpl w:val="5336A210"/>
    <w:lvl w:ilvl="0" w:tplc="D8B2D4A6">
      <w:start w:val="1"/>
      <w:numFmt w:val="decimal"/>
      <w:lvlText w:val="%1."/>
      <w:lvlJc w:val="left"/>
      <w:pPr>
        <w:ind w:left="266" w:hanging="192"/>
      </w:pPr>
      <w:rPr>
        <w:rFonts w:ascii="Arial" w:eastAsia="Arial" w:hAnsi="Arial" w:cs="Arial" w:hint="default"/>
        <w:color w:val="231F20"/>
        <w:w w:val="81"/>
        <w:sz w:val="20"/>
        <w:szCs w:val="20"/>
      </w:rPr>
    </w:lvl>
    <w:lvl w:ilvl="1" w:tplc="84C01D5C">
      <w:numFmt w:val="bullet"/>
      <w:lvlText w:val="•"/>
      <w:lvlJc w:val="left"/>
      <w:pPr>
        <w:ind w:left="521" w:hanging="192"/>
      </w:pPr>
      <w:rPr>
        <w:rFonts w:hint="default"/>
      </w:rPr>
    </w:lvl>
    <w:lvl w:ilvl="2" w:tplc="C90689EE">
      <w:numFmt w:val="bullet"/>
      <w:lvlText w:val="•"/>
      <w:lvlJc w:val="left"/>
      <w:pPr>
        <w:ind w:left="782" w:hanging="192"/>
      </w:pPr>
      <w:rPr>
        <w:rFonts w:hint="default"/>
      </w:rPr>
    </w:lvl>
    <w:lvl w:ilvl="3" w:tplc="DA98A91C">
      <w:numFmt w:val="bullet"/>
      <w:lvlText w:val="•"/>
      <w:lvlJc w:val="left"/>
      <w:pPr>
        <w:ind w:left="1043" w:hanging="192"/>
      </w:pPr>
      <w:rPr>
        <w:rFonts w:hint="default"/>
      </w:rPr>
    </w:lvl>
    <w:lvl w:ilvl="4" w:tplc="0BF28F14">
      <w:numFmt w:val="bullet"/>
      <w:lvlText w:val="•"/>
      <w:lvlJc w:val="left"/>
      <w:pPr>
        <w:ind w:left="1304" w:hanging="192"/>
      </w:pPr>
      <w:rPr>
        <w:rFonts w:hint="default"/>
      </w:rPr>
    </w:lvl>
    <w:lvl w:ilvl="5" w:tplc="5CB0699C">
      <w:numFmt w:val="bullet"/>
      <w:lvlText w:val="•"/>
      <w:lvlJc w:val="left"/>
      <w:pPr>
        <w:ind w:left="1565" w:hanging="192"/>
      </w:pPr>
      <w:rPr>
        <w:rFonts w:hint="default"/>
      </w:rPr>
    </w:lvl>
    <w:lvl w:ilvl="6" w:tplc="E5601926">
      <w:numFmt w:val="bullet"/>
      <w:lvlText w:val="•"/>
      <w:lvlJc w:val="left"/>
      <w:pPr>
        <w:ind w:left="1826" w:hanging="192"/>
      </w:pPr>
      <w:rPr>
        <w:rFonts w:hint="default"/>
      </w:rPr>
    </w:lvl>
    <w:lvl w:ilvl="7" w:tplc="42784D38">
      <w:numFmt w:val="bullet"/>
      <w:lvlText w:val="•"/>
      <w:lvlJc w:val="left"/>
      <w:pPr>
        <w:ind w:left="2087" w:hanging="192"/>
      </w:pPr>
      <w:rPr>
        <w:rFonts w:hint="default"/>
      </w:rPr>
    </w:lvl>
    <w:lvl w:ilvl="8" w:tplc="E78C96B4">
      <w:numFmt w:val="bullet"/>
      <w:lvlText w:val="•"/>
      <w:lvlJc w:val="left"/>
      <w:pPr>
        <w:ind w:left="2348" w:hanging="192"/>
      </w:pPr>
      <w:rPr>
        <w:rFonts w:hint="default"/>
      </w:rPr>
    </w:lvl>
  </w:abstractNum>
  <w:abstractNum w:abstractNumId="28">
    <w:nsid w:val="6B7D748D"/>
    <w:multiLevelType w:val="hybridMultilevel"/>
    <w:tmpl w:val="1452D190"/>
    <w:lvl w:ilvl="0" w:tplc="00E484D6">
      <w:start w:val="1"/>
      <w:numFmt w:val="decimal"/>
      <w:lvlText w:val="%1."/>
      <w:lvlJc w:val="left"/>
      <w:pPr>
        <w:ind w:left="289" w:hanging="192"/>
      </w:pPr>
      <w:rPr>
        <w:rFonts w:ascii="Arial" w:eastAsia="Arial" w:hAnsi="Arial" w:cs="Arial" w:hint="default"/>
        <w:color w:val="231F20"/>
        <w:w w:val="81"/>
        <w:sz w:val="20"/>
        <w:szCs w:val="20"/>
      </w:rPr>
    </w:lvl>
    <w:lvl w:ilvl="1" w:tplc="AAA04E00">
      <w:numFmt w:val="bullet"/>
      <w:lvlText w:val="•"/>
      <w:lvlJc w:val="left"/>
      <w:pPr>
        <w:ind w:left="822" w:hanging="192"/>
      </w:pPr>
      <w:rPr>
        <w:rFonts w:hint="default"/>
      </w:rPr>
    </w:lvl>
    <w:lvl w:ilvl="2" w:tplc="A74C99CA">
      <w:numFmt w:val="bullet"/>
      <w:lvlText w:val="•"/>
      <w:lvlJc w:val="left"/>
      <w:pPr>
        <w:ind w:left="1364" w:hanging="192"/>
      </w:pPr>
      <w:rPr>
        <w:rFonts w:hint="default"/>
      </w:rPr>
    </w:lvl>
    <w:lvl w:ilvl="3" w:tplc="5DE808FA">
      <w:numFmt w:val="bullet"/>
      <w:lvlText w:val="•"/>
      <w:lvlJc w:val="left"/>
      <w:pPr>
        <w:ind w:left="1906" w:hanging="192"/>
      </w:pPr>
      <w:rPr>
        <w:rFonts w:hint="default"/>
      </w:rPr>
    </w:lvl>
    <w:lvl w:ilvl="4" w:tplc="C95EA8D6">
      <w:numFmt w:val="bullet"/>
      <w:lvlText w:val="•"/>
      <w:lvlJc w:val="left"/>
      <w:pPr>
        <w:ind w:left="2448" w:hanging="192"/>
      </w:pPr>
      <w:rPr>
        <w:rFonts w:hint="default"/>
      </w:rPr>
    </w:lvl>
    <w:lvl w:ilvl="5" w:tplc="9F505B2A">
      <w:numFmt w:val="bullet"/>
      <w:lvlText w:val="•"/>
      <w:lvlJc w:val="left"/>
      <w:pPr>
        <w:ind w:left="2990" w:hanging="192"/>
      </w:pPr>
      <w:rPr>
        <w:rFonts w:hint="default"/>
      </w:rPr>
    </w:lvl>
    <w:lvl w:ilvl="6" w:tplc="F1829564">
      <w:numFmt w:val="bullet"/>
      <w:lvlText w:val="•"/>
      <w:lvlJc w:val="left"/>
      <w:pPr>
        <w:ind w:left="3533" w:hanging="192"/>
      </w:pPr>
      <w:rPr>
        <w:rFonts w:hint="default"/>
      </w:rPr>
    </w:lvl>
    <w:lvl w:ilvl="7" w:tplc="BF06BEAA">
      <w:numFmt w:val="bullet"/>
      <w:lvlText w:val="•"/>
      <w:lvlJc w:val="left"/>
      <w:pPr>
        <w:ind w:left="4075" w:hanging="192"/>
      </w:pPr>
      <w:rPr>
        <w:rFonts w:hint="default"/>
      </w:rPr>
    </w:lvl>
    <w:lvl w:ilvl="8" w:tplc="F1A6349C">
      <w:numFmt w:val="bullet"/>
      <w:lvlText w:val="•"/>
      <w:lvlJc w:val="left"/>
      <w:pPr>
        <w:ind w:left="4617" w:hanging="192"/>
      </w:pPr>
      <w:rPr>
        <w:rFonts w:hint="default"/>
      </w:rPr>
    </w:lvl>
  </w:abstractNum>
  <w:abstractNum w:abstractNumId="29">
    <w:nsid w:val="6D8011C3"/>
    <w:multiLevelType w:val="hybridMultilevel"/>
    <w:tmpl w:val="2FBEF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7F56DB"/>
    <w:multiLevelType w:val="hybridMultilevel"/>
    <w:tmpl w:val="373ECA28"/>
    <w:lvl w:ilvl="0" w:tplc="CC32218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1">
    <w:nsid w:val="6F60112D"/>
    <w:multiLevelType w:val="hybridMultilevel"/>
    <w:tmpl w:val="25F80AC8"/>
    <w:lvl w:ilvl="0" w:tplc="DD106374">
      <w:start w:val="1"/>
      <w:numFmt w:val="decimal"/>
      <w:lvlText w:val="%1."/>
      <w:lvlJc w:val="left"/>
      <w:pPr>
        <w:ind w:left="266" w:hanging="192"/>
      </w:pPr>
      <w:rPr>
        <w:rFonts w:ascii="Arial" w:eastAsia="Arial" w:hAnsi="Arial" w:cs="Arial" w:hint="default"/>
        <w:color w:val="231F20"/>
        <w:w w:val="81"/>
        <w:sz w:val="20"/>
        <w:szCs w:val="20"/>
      </w:rPr>
    </w:lvl>
    <w:lvl w:ilvl="1" w:tplc="E19A6242">
      <w:numFmt w:val="bullet"/>
      <w:lvlText w:val="•"/>
      <w:lvlJc w:val="left"/>
      <w:pPr>
        <w:ind w:left="804" w:hanging="192"/>
      </w:pPr>
      <w:rPr>
        <w:rFonts w:hint="default"/>
      </w:rPr>
    </w:lvl>
    <w:lvl w:ilvl="2" w:tplc="E382A8E8">
      <w:numFmt w:val="bullet"/>
      <w:lvlText w:val="•"/>
      <w:lvlJc w:val="left"/>
      <w:pPr>
        <w:ind w:left="1348" w:hanging="192"/>
      </w:pPr>
      <w:rPr>
        <w:rFonts w:hint="default"/>
      </w:rPr>
    </w:lvl>
    <w:lvl w:ilvl="3" w:tplc="5EA8C144">
      <w:numFmt w:val="bullet"/>
      <w:lvlText w:val="•"/>
      <w:lvlJc w:val="left"/>
      <w:pPr>
        <w:ind w:left="1892" w:hanging="192"/>
      </w:pPr>
      <w:rPr>
        <w:rFonts w:hint="default"/>
      </w:rPr>
    </w:lvl>
    <w:lvl w:ilvl="4" w:tplc="D9AC46F2">
      <w:numFmt w:val="bullet"/>
      <w:lvlText w:val="•"/>
      <w:lvlJc w:val="left"/>
      <w:pPr>
        <w:ind w:left="2436" w:hanging="192"/>
      </w:pPr>
      <w:rPr>
        <w:rFonts w:hint="default"/>
      </w:rPr>
    </w:lvl>
    <w:lvl w:ilvl="5" w:tplc="2606F8F4">
      <w:numFmt w:val="bullet"/>
      <w:lvlText w:val="•"/>
      <w:lvlJc w:val="left"/>
      <w:pPr>
        <w:ind w:left="2980" w:hanging="192"/>
      </w:pPr>
      <w:rPr>
        <w:rFonts w:hint="default"/>
      </w:rPr>
    </w:lvl>
    <w:lvl w:ilvl="6" w:tplc="2FE60CD4">
      <w:numFmt w:val="bullet"/>
      <w:lvlText w:val="•"/>
      <w:lvlJc w:val="left"/>
      <w:pPr>
        <w:ind w:left="3525" w:hanging="192"/>
      </w:pPr>
      <w:rPr>
        <w:rFonts w:hint="default"/>
      </w:rPr>
    </w:lvl>
    <w:lvl w:ilvl="7" w:tplc="A49EAA84">
      <w:numFmt w:val="bullet"/>
      <w:lvlText w:val="•"/>
      <w:lvlJc w:val="left"/>
      <w:pPr>
        <w:ind w:left="4069" w:hanging="192"/>
      </w:pPr>
      <w:rPr>
        <w:rFonts w:hint="default"/>
      </w:rPr>
    </w:lvl>
    <w:lvl w:ilvl="8" w:tplc="3092A0A2">
      <w:numFmt w:val="bullet"/>
      <w:lvlText w:val="•"/>
      <w:lvlJc w:val="left"/>
      <w:pPr>
        <w:ind w:left="4613" w:hanging="192"/>
      </w:pPr>
      <w:rPr>
        <w:rFonts w:hint="default"/>
      </w:rPr>
    </w:lvl>
  </w:abstractNum>
  <w:abstractNum w:abstractNumId="32">
    <w:nsid w:val="6F957717"/>
    <w:multiLevelType w:val="hybridMultilevel"/>
    <w:tmpl w:val="133C67B4"/>
    <w:lvl w:ilvl="0" w:tplc="F05E0FA0">
      <w:start w:val="1"/>
      <w:numFmt w:val="decimal"/>
      <w:lvlText w:val="%1."/>
      <w:lvlJc w:val="left"/>
      <w:pPr>
        <w:ind w:left="285" w:hanging="192"/>
      </w:pPr>
      <w:rPr>
        <w:rFonts w:ascii="Arial" w:eastAsia="Arial" w:hAnsi="Arial" w:cs="Arial" w:hint="default"/>
        <w:color w:val="231F20"/>
        <w:w w:val="81"/>
        <w:sz w:val="20"/>
        <w:szCs w:val="20"/>
      </w:rPr>
    </w:lvl>
    <w:lvl w:ilvl="1" w:tplc="B8DC6224">
      <w:numFmt w:val="bullet"/>
      <w:lvlText w:val="•"/>
      <w:lvlJc w:val="left"/>
      <w:pPr>
        <w:ind w:left="822" w:hanging="192"/>
      </w:pPr>
      <w:rPr>
        <w:rFonts w:hint="default"/>
      </w:rPr>
    </w:lvl>
    <w:lvl w:ilvl="2" w:tplc="82A0B99C">
      <w:numFmt w:val="bullet"/>
      <w:lvlText w:val="•"/>
      <w:lvlJc w:val="left"/>
      <w:pPr>
        <w:ind w:left="1364" w:hanging="192"/>
      </w:pPr>
      <w:rPr>
        <w:rFonts w:hint="default"/>
      </w:rPr>
    </w:lvl>
    <w:lvl w:ilvl="3" w:tplc="4190C748">
      <w:numFmt w:val="bullet"/>
      <w:lvlText w:val="•"/>
      <w:lvlJc w:val="left"/>
      <w:pPr>
        <w:ind w:left="1906" w:hanging="192"/>
      </w:pPr>
      <w:rPr>
        <w:rFonts w:hint="default"/>
      </w:rPr>
    </w:lvl>
    <w:lvl w:ilvl="4" w:tplc="8E5E452E">
      <w:numFmt w:val="bullet"/>
      <w:lvlText w:val="•"/>
      <w:lvlJc w:val="left"/>
      <w:pPr>
        <w:ind w:left="2448" w:hanging="192"/>
      </w:pPr>
      <w:rPr>
        <w:rFonts w:hint="default"/>
      </w:rPr>
    </w:lvl>
    <w:lvl w:ilvl="5" w:tplc="7F3EF6A6">
      <w:numFmt w:val="bullet"/>
      <w:lvlText w:val="•"/>
      <w:lvlJc w:val="left"/>
      <w:pPr>
        <w:ind w:left="2990" w:hanging="192"/>
      </w:pPr>
      <w:rPr>
        <w:rFonts w:hint="default"/>
      </w:rPr>
    </w:lvl>
    <w:lvl w:ilvl="6" w:tplc="EE78FB4A">
      <w:numFmt w:val="bullet"/>
      <w:lvlText w:val="•"/>
      <w:lvlJc w:val="left"/>
      <w:pPr>
        <w:ind w:left="3533" w:hanging="192"/>
      </w:pPr>
      <w:rPr>
        <w:rFonts w:hint="default"/>
      </w:rPr>
    </w:lvl>
    <w:lvl w:ilvl="7" w:tplc="DE503928">
      <w:numFmt w:val="bullet"/>
      <w:lvlText w:val="•"/>
      <w:lvlJc w:val="left"/>
      <w:pPr>
        <w:ind w:left="4075" w:hanging="192"/>
      </w:pPr>
      <w:rPr>
        <w:rFonts w:hint="default"/>
      </w:rPr>
    </w:lvl>
    <w:lvl w:ilvl="8" w:tplc="15E08084">
      <w:numFmt w:val="bullet"/>
      <w:lvlText w:val="•"/>
      <w:lvlJc w:val="left"/>
      <w:pPr>
        <w:ind w:left="4617" w:hanging="192"/>
      </w:pPr>
      <w:rPr>
        <w:rFonts w:hint="default"/>
      </w:rPr>
    </w:lvl>
  </w:abstractNum>
  <w:abstractNum w:abstractNumId="33">
    <w:nsid w:val="7039791D"/>
    <w:multiLevelType w:val="hybridMultilevel"/>
    <w:tmpl w:val="460EE38E"/>
    <w:lvl w:ilvl="0" w:tplc="4BB011DA">
      <w:start w:val="1"/>
      <w:numFmt w:val="decimal"/>
      <w:lvlText w:val="%1."/>
      <w:lvlJc w:val="left"/>
      <w:pPr>
        <w:ind w:left="289" w:hanging="192"/>
      </w:pPr>
      <w:rPr>
        <w:rFonts w:ascii="Arial" w:eastAsia="Arial" w:hAnsi="Arial" w:cs="Arial" w:hint="default"/>
        <w:color w:val="231F20"/>
        <w:w w:val="81"/>
        <w:sz w:val="20"/>
        <w:szCs w:val="20"/>
      </w:rPr>
    </w:lvl>
    <w:lvl w:ilvl="1" w:tplc="42F86FB4">
      <w:numFmt w:val="bullet"/>
      <w:lvlText w:val="•"/>
      <w:lvlJc w:val="left"/>
      <w:pPr>
        <w:ind w:left="539" w:hanging="192"/>
      </w:pPr>
      <w:rPr>
        <w:rFonts w:hint="default"/>
      </w:rPr>
    </w:lvl>
    <w:lvl w:ilvl="2" w:tplc="D660E1E0">
      <w:numFmt w:val="bullet"/>
      <w:lvlText w:val="•"/>
      <w:lvlJc w:val="left"/>
      <w:pPr>
        <w:ind w:left="798" w:hanging="192"/>
      </w:pPr>
      <w:rPr>
        <w:rFonts w:hint="default"/>
      </w:rPr>
    </w:lvl>
    <w:lvl w:ilvl="3" w:tplc="1284AA5A">
      <w:numFmt w:val="bullet"/>
      <w:lvlText w:val="•"/>
      <w:lvlJc w:val="left"/>
      <w:pPr>
        <w:ind w:left="1057" w:hanging="192"/>
      </w:pPr>
      <w:rPr>
        <w:rFonts w:hint="default"/>
      </w:rPr>
    </w:lvl>
    <w:lvl w:ilvl="4" w:tplc="E974A646">
      <w:numFmt w:val="bullet"/>
      <w:lvlText w:val="•"/>
      <w:lvlJc w:val="left"/>
      <w:pPr>
        <w:ind w:left="1316" w:hanging="192"/>
      </w:pPr>
      <w:rPr>
        <w:rFonts w:hint="default"/>
      </w:rPr>
    </w:lvl>
    <w:lvl w:ilvl="5" w:tplc="3FE6EB1A">
      <w:numFmt w:val="bullet"/>
      <w:lvlText w:val="•"/>
      <w:lvlJc w:val="left"/>
      <w:pPr>
        <w:ind w:left="1575" w:hanging="192"/>
      </w:pPr>
      <w:rPr>
        <w:rFonts w:hint="default"/>
      </w:rPr>
    </w:lvl>
    <w:lvl w:ilvl="6" w:tplc="FD8A28C8">
      <w:numFmt w:val="bullet"/>
      <w:lvlText w:val="•"/>
      <w:lvlJc w:val="left"/>
      <w:pPr>
        <w:ind w:left="1834" w:hanging="192"/>
      </w:pPr>
      <w:rPr>
        <w:rFonts w:hint="default"/>
      </w:rPr>
    </w:lvl>
    <w:lvl w:ilvl="7" w:tplc="CD06DA40">
      <w:numFmt w:val="bullet"/>
      <w:lvlText w:val="•"/>
      <w:lvlJc w:val="left"/>
      <w:pPr>
        <w:ind w:left="2093" w:hanging="192"/>
      </w:pPr>
      <w:rPr>
        <w:rFonts w:hint="default"/>
      </w:rPr>
    </w:lvl>
    <w:lvl w:ilvl="8" w:tplc="707A834C">
      <w:numFmt w:val="bullet"/>
      <w:lvlText w:val="•"/>
      <w:lvlJc w:val="left"/>
      <w:pPr>
        <w:ind w:left="2352" w:hanging="192"/>
      </w:pPr>
      <w:rPr>
        <w:rFonts w:hint="default"/>
      </w:rPr>
    </w:lvl>
  </w:abstractNum>
  <w:abstractNum w:abstractNumId="34">
    <w:nsid w:val="72A32C08"/>
    <w:multiLevelType w:val="hybridMultilevel"/>
    <w:tmpl w:val="D80272B2"/>
    <w:lvl w:ilvl="0" w:tplc="A44EDFEE">
      <w:start w:val="1"/>
      <w:numFmt w:val="decimal"/>
      <w:lvlText w:val="%1."/>
      <w:lvlJc w:val="left"/>
      <w:pPr>
        <w:ind w:left="266" w:hanging="192"/>
      </w:pPr>
      <w:rPr>
        <w:rFonts w:ascii="Arial" w:eastAsia="Arial" w:hAnsi="Arial" w:cs="Arial" w:hint="default"/>
        <w:color w:val="231F20"/>
        <w:w w:val="81"/>
        <w:sz w:val="20"/>
        <w:szCs w:val="20"/>
      </w:rPr>
    </w:lvl>
    <w:lvl w:ilvl="1" w:tplc="34480BE8">
      <w:numFmt w:val="bullet"/>
      <w:lvlText w:val="•"/>
      <w:lvlJc w:val="left"/>
      <w:pPr>
        <w:ind w:left="521" w:hanging="192"/>
      </w:pPr>
      <w:rPr>
        <w:rFonts w:hint="default"/>
      </w:rPr>
    </w:lvl>
    <w:lvl w:ilvl="2" w:tplc="45240AB8">
      <w:numFmt w:val="bullet"/>
      <w:lvlText w:val="•"/>
      <w:lvlJc w:val="left"/>
      <w:pPr>
        <w:ind w:left="782" w:hanging="192"/>
      </w:pPr>
      <w:rPr>
        <w:rFonts w:hint="default"/>
      </w:rPr>
    </w:lvl>
    <w:lvl w:ilvl="3" w:tplc="AECC6340">
      <w:numFmt w:val="bullet"/>
      <w:lvlText w:val="•"/>
      <w:lvlJc w:val="left"/>
      <w:pPr>
        <w:ind w:left="1043" w:hanging="192"/>
      </w:pPr>
      <w:rPr>
        <w:rFonts w:hint="default"/>
      </w:rPr>
    </w:lvl>
    <w:lvl w:ilvl="4" w:tplc="2012AF28">
      <w:numFmt w:val="bullet"/>
      <w:lvlText w:val="•"/>
      <w:lvlJc w:val="left"/>
      <w:pPr>
        <w:ind w:left="1304" w:hanging="192"/>
      </w:pPr>
      <w:rPr>
        <w:rFonts w:hint="default"/>
      </w:rPr>
    </w:lvl>
    <w:lvl w:ilvl="5" w:tplc="35D23A5A">
      <w:numFmt w:val="bullet"/>
      <w:lvlText w:val="•"/>
      <w:lvlJc w:val="left"/>
      <w:pPr>
        <w:ind w:left="1565" w:hanging="192"/>
      </w:pPr>
      <w:rPr>
        <w:rFonts w:hint="default"/>
      </w:rPr>
    </w:lvl>
    <w:lvl w:ilvl="6" w:tplc="1A3A80C0">
      <w:numFmt w:val="bullet"/>
      <w:lvlText w:val="•"/>
      <w:lvlJc w:val="left"/>
      <w:pPr>
        <w:ind w:left="1826" w:hanging="192"/>
      </w:pPr>
      <w:rPr>
        <w:rFonts w:hint="default"/>
      </w:rPr>
    </w:lvl>
    <w:lvl w:ilvl="7" w:tplc="E28C90CC">
      <w:numFmt w:val="bullet"/>
      <w:lvlText w:val="•"/>
      <w:lvlJc w:val="left"/>
      <w:pPr>
        <w:ind w:left="2087" w:hanging="192"/>
      </w:pPr>
      <w:rPr>
        <w:rFonts w:hint="default"/>
      </w:rPr>
    </w:lvl>
    <w:lvl w:ilvl="8" w:tplc="61BCC898">
      <w:numFmt w:val="bullet"/>
      <w:lvlText w:val="•"/>
      <w:lvlJc w:val="left"/>
      <w:pPr>
        <w:ind w:left="2348" w:hanging="192"/>
      </w:pPr>
      <w:rPr>
        <w:rFonts w:hint="default"/>
      </w:rPr>
    </w:lvl>
  </w:abstractNum>
  <w:abstractNum w:abstractNumId="35">
    <w:nsid w:val="73FA018B"/>
    <w:multiLevelType w:val="hybridMultilevel"/>
    <w:tmpl w:val="A55E8238"/>
    <w:lvl w:ilvl="0" w:tplc="22E64F16">
      <w:start w:val="1"/>
      <w:numFmt w:val="decimal"/>
      <w:lvlText w:val="%1."/>
      <w:lvlJc w:val="left"/>
      <w:pPr>
        <w:ind w:left="266" w:hanging="192"/>
      </w:pPr>
      <w:rPr>
        <w:rFonts w:ascii="Arial" w:eastAsia="Arial" w:hAnsi="Arial" w:cs="Arial" w:hint="default"/>
        <w:color w:val="231F20"/>
        <w:w w:val="81"/>
        <w:sz w:val="20"/>
        <w:szCs w:val="20"/>
      </w:rPr>
    </w:lvl>
    <w:lvl w:ilvl="1" w:tplc="69B83348">
      <w:numFmt w:val="bullet"/>
      <w:lvlText w:val="•"/>
      <w:lvlJc w:val="left"/>
      <w:pPr>
        <w:ind w:left="804" w:hanging="192"/>
      </w:pPr>
      <w:rPr>
        <w:rFonts w:hint="default"/>
      </w:rPr>
    </w:lvl>
    <w:lvl w:ilvl="2" w:tplc="B718AFB6">
      <w:numFmt w:val="bullet"/>
      <w:lvlText w:val="•"/>
      <w:lvlJc w:val="left"/>
      <w:pPr>
        <w:ind w:left="1348" w:hanging="192"/>
      </w:pPr>
      <w:rPr>
        <w:rFonts w:hint="default"/>
      </w:rPr>
    </w:lvl>
    <w:lvl w:ilvl="3" w:tplc="8FD2F116">
      <w:numFmt w:val="bullet"/>
      <w:lvlText w:val="•"/>
      <w:lvlJc w:val="left"/>
      <w:pPr>
        <w:ind w:left="1892" w:hanging="192"/>
      </w:pPr>
      <w:rPr>
        <w:rFonts w:hint="default"/>
      </w:rPr>
    </w:lvl>
    <w:lvl w:ilvl="4" w:tplc="88C47030">
      <w:numFmt w:val="bullet"/>
      <w:lvlText w:val="•"/>
      <w:lvlJc w:val="left"/>
      <w:pPr>
        <w:ind w:left="2436" w:hanging="192"/>
      </w:pPr>
      <w:rPr>
        <w:rFonts w:hint="default"/>
      </w:rPr>
    </w:lvl>
    <w:lvl w:ilvl="5" w:tplc="3E20D330">
      <w:numFmt w:val="bullet"/>
      <w:lvlText w:val="•"/>
      <w:lvlJc w:val="left"/>
      <w:pPr>
        <w:ind w:left="2980" w:hanging="192"/>
      </w:pPr>
      <w:rPr>
        <w:rFonts w:hint="default"/>
      </w:rPr>
    </w:lvl>
    <w:lvl w:ilvl="6" w:tplc="4FB4097A">
      <w:numFmt w:val="bullet"/>
      <w:lvlText w:val="•"/>
      <w:lvlJc w:val="left"/>
      <w:pPr>
        <w:ind w:left="3525" w:hanging="192"/>
      </w:pPr>
      <w:rPr>
        <w:rFonts w:hint="default"/>
      </w:rPr>
    </w:lvl>
    <w:lvl w:ilvl="7" w:tplc="F036E83E">
      <w:numFmt w:val="bullet"/>
      <w:lvlText w:val="•"/>
      <w:lvlJc w:val="left"/>
      <w:pPr>
        <w:ind w:left="4069" w:hanging="192"/>
      </w:pPr>
      <w:rPr>
        <w:rFonts w:hint="default"/>
      </w:rPr>
    </w:lvl>
    <w:lvl w:ilvl="8" w:tplc="257A2EF6">
      <w:numFmt w:val="bullet"/>
      <w:lvlText w:val="•"/>
      <w:lvlJc w:val="left"/>
      <w:pPr>
        <w:ind w:left="4613" w:hanging="192"/>
      </w:pPr>
      <w:rPr>
        <w:rFonts w:hint="default"/>
      </w:rPr>
    </w:lvl>
  </w:abstractNum>
  <w:abstractNum w:abstractNumId="36">
    <w:nsid w:val="752023A6"/>
    <w:multiLevelType w:val="hybridMultilevel"/>
    <w:tmpl w:val="B8A2C97E"/>
    <w:lvl w:ilvl="0" w:tplc="5E0C5676">
      <w:start w:val="1"/>
      <w:numFmt w:val="decimal"/>
      <w:lvlText w:val="%1."/>
      <w:lvlJc w:val="left"/>
      <w:pPr>
        <w:ind w:left="285" w:hanging="192"/>
      </w:pPr>
      <w:rPr>
        <w:rFonts w:ascii="Arial" w:eastAsia="Arial" w:hAnsi="Arial" w:cs="Arial" w:hint="default"/>
        <w:color w:val="231F20"/>
        <w:w w:val="81"/>
        <w:sz w:val="20"/>
        <w:szCs w:val="20"/>
      </w:rPr>
    </w:lvl>
    <w:lvl w:ilvl="1" w:tplc="4F167526">
      <w:numFmt w:val="bullet"/>
      <w:lvlText w:val="•"/>
      <w:lvlJc w:val="left"/>
      <w:pPr>
        <w:ind w:left="822" w:hanging="192"/>
      </w:pPr>
      <w:rPr>
        <w:rFonts w:hint="default"/>
      </w:rPr>
    </w:lvl>
    <w:lvl w:ilvl="2" w:tplc="8D72CFB6">
      <w:numFmt w:val="bullet"/>
      <w:lvlText w:val="•"/>
      <w:lvlJc w:val="left"/>
      <w:pPr>
        <w:ind w:left="1364" w:hanging="192"/>
      </w:pPr>
      <w:rPr>
        <w:rFonts w:hint="default"/>
      </w:rPr>
    </w:lvl>
    <w:lvl w:ilvl="3" w:tplc="0A9AFD78">
      <w:numFmt w:val="bullet"/>
      <w:lvlText w:val="•"/>
      <w:lvlJc w:val="left"/>
      <w:pPr>
        <w:ind w:left="1906" w:hanging="192"/>
      </w:pPr>
      <w:rPr>
        <w:rFonts w:hint="default"/>
      </w:rPr>
    </w:lvl>
    <w:lvl w:ilvl="4" w:tplc="A13A9D16">
      <w:numFmt w:val="bullet"/>
      <w:lvlText w:val="•"/>
      <w:lvlJc w:val="left"/>
      <w:pPr>
        <w:ind w:left="2448" w:hanging="192"/>
      </w:pPr>
      <w:rPr>
        <w:rFonts w:hint="default"/>
      </w:rPr>
    </w:lvl>
    <w:lvl w:ilvl="5" w:tplc="D3781A94">
      <w:numFmt w:val="bullet"/>
      <w:lvlText w:val="•"/>
      <w:lvlJc w:val="left"/>
      <w:pPr>
        <w:ind w:left="2990" w:hanging="192"/>
      </w:pPr>
      <w:rPr>
        <w:rFonts w:hint="default"/>
      </w:rPr>
    </w:lvl>
    <w:lvl w:ilvl="6" w:tplc="19C60B7E">
      <w:numFmt w:val="bullet"/>
      <w:lvlText w:val="•"/>
      <w:lvlJc w:val="left"/>
      <w:pPr>
        <w:ind w:left="3533" w:hanging="192"/>
      </w:pPr>
      <w:rPr>
        <w:rFonts w:hint="default"/>
      </w:rPr>
    </w:lvl>
    <w:lvl w:ilvl="7" w:tplc="5DEEED46">
      <w:numFmt w:val="bullet"/>
      <w:lvlText w:val="•"/>
      <w:lvlJc w:val="left"/>
      <w:pPr>
        <w:ind w:left="4075" w:hanging="192"/>
      </w:pPr>
      <w:rPr>
        <w:rFonts w:hint="default"/>
      </w:rPr>
    </w:lvl>
    <w:lvl w:ilvl="8" w:tplc="1C1A7738">
      <w:numFmt w:val="bullet"/>
      <w:lvlText w:val="•"/>
      <w:lvlJc w:val="left"/>
      <w:pPr>
        <w:ind w:left="4617" w:hanging="192"/>
      </w:pPr>
      <w:rPr>
        <w:rFonts w:hint="default"/>
      </w:rPr>
    </w:lvl>
  </w:abstractNum>
  <w:abstractNum w:abstractNumId="37">
    <w:nsid w:val="771F3573"/>
    <w:multiLevelType w:val="hybridMultilevel"/>
    <w:tmpl w:val="5EA081D0"/>
    <w:lvl w:ilvl="0" w:tplc="ADC84D98">
      <w:start w:val="1"/>
      <w:numFmt w:val="decimal"/>
      <w:lvlText w:val="%1."/>
      <w:lvlJc w:val="left"/>
      <w:pPr>
        <w:ind w:left="266" w:hanging="192"/>
      </w:pPr>
      <w:rPr>
        <w:rFonts w:ascii="Arial" w:eastAsia="Arial" w:hAnsi="Arial" w:cs="Arial" w:hint="default"/>
        <w:color w:val="231F20"/>
        <w:w w:val="81"/>
        <w:sz w:val="20"/>
        <w:szCs w:val="20"/>
      </w:rPr>
    </w:lvl>
    <w:lvl w:ilvl="1" w:tplc="19A42D04">
      <w:numFmt w:val="bullet"/>
      <w:lvlText w:val="•"/>
      <w:lvlJc w:val="left"/>
      <w:pPr>
        <w:ind w:left="804" w:hanging="192"/>
      </w:pPr>
      <w:rPr>
        <w:rFonts w:hint="default"/>
      </w:rPr>
    </w:lvl>
    <w:lvl w:ilvl="2" w:tplc="5890F0A8">
      <w:numFmt w:val="bullet"/>
      <w:lvlText w:val="•"/>
      <w:lvlJc w:val="left"/>
      <w:pPr>
        <w:ind w:left="1348" w:hanging="192"/>
      </w:pPr>
      <w:rPr>
        <w:rFonts w:hint="default"/>
      </w:rPr>
    </w:lvl>
    <w:lvl w:ilvl="3" w:tplc="E6165964">
      <w:numFmt w:val="bullet"/>
      <w:lvlText w:val="•"/>
      <w:lvlJc w:val="left"/>
      <w:pPr>
        <w:ind w:left="1892" w:hanging="192"/>
      </w:pPr>
      <w:rPr>
        <w:rFonts w:hint="default"/>
      </w:rPr>
    </w:lvl>
    <w:lvl w:ilvl="4" w:tplc="C854B6FC">
      <w:numFmt w:val="bullet"/>
      <w:lvlText w:val="•"/>
      <w:lvlJc w:val="left"/>
      <w:pPr>
        <w:ind w:left="2436" w:hanging="192"/>
      </w:pPr>
      <w:rPr>
        <w:rFonts w:hint="default"/>
      </w:rPr>
    </w:lvl>
    <w:lvl w:ilvl="5" w:tplc="533CACC4">
      <w:numFmt w:val="bullet"/>
      <w:lvlText w:val="•"/>
      <w:lvlJc w:val="left"/>
      <w:pPr>
        <w:ind w:left="2980" w:hanging="192"/>
      </w:pPr>
      <w:rPr>
        <w:rFonts w:hint="default"/>
      </w:rPr>
    </w:lvl>
    <w:lvl w:ilvl="6" w:tplc="52E24286">
      <w:numFmt w:val="bullet"/>
      <w:lvlText w:val="•"/>
      <w:lvlJc w:val="left"/>
      <w:pPr>
        <w:ind w:left="3525" w:hanging="192"/>
      </w:pPr>
      <w:rPr>
        <w:rFonts w:hint="default"/>
      </w:rPr>
    </w:lvl>
    <w:lvl w:ilvl="7" w:tplc="5FBC3BC0">
      <w:numFmt w:val="bullet"/>
      <w:lvlText w:val="•"/>
      <w:lvlJc w:val="left"/>
      <w:pPr>
        <w:ind w:left="4069" w:hanging="192"/>
      </w:pPr>
      <w:rPr>
        <w:rFonts w:hint="default"/>
      </w:rPr>
    </w:lvl>
    <w:lvl w:ilvl="8" w:tplc="A3580018">
      <w:numFmt w:val="bullet"/>
      <w:lvlText w:val="•"/>
      <w:lvlJc w:val="left"/>
      <w:pPr>
        <w:ind w:left="4613" w:hanging="192"/>
      </w:pPr>
      <w:rPr>
        <w:rFonts w:hint="default"/>
      </w:rPr>
    </w:lvl>
  </w:abstractNum>
  <w:abstractNum w:abstractNumId="38">
    <w:nsid w:val="78CF60B0"/>
    <w:multiLevelType w:val="hybridMultilevel"/>
    <w:tmpl w:val="3B520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F20224"/>
    <w:multiLevelType w:val="hybridMultilevel"/>
    <w:tmpl w:val="FEEE9BA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A06B11"/>
    <w:multiLevelType w:val="hybridMultilevel"/>
    <w:tmpl w:val="79705C12"/>
    <w:lvl w:ilvl="0" w:tplc="852A4080">
      <w:start w:val="1"/>
      <w:numFmt w:val="decimal"/>
      <w:lvlText w:val="%1."/>
      <w:lvlJc w:val="left"/>
      <w:pPr>
        <w:ind w:left="266" w:hanging="192"/>
      </w:pPr>
      <w:rPr>
        <w:rFonts w:ascii="Arial" w:eastAsia="Arial" w:hAnsi="Arial" w:cs="Arial" w:hint="default"/>
        <w:color w:val="231F20"/>
        <w:w w:val="81"/>
        <w:sz w:val="20"/>
        <w:szCs w:val="20"/>
      </w:rPr>
    </w:lvl>
    <w:lvl w:ilvl="1" w:tplc="F93AEC2C">
      <w:numFmt w:val="bullet"/>
      <w:lvlText w:val="•"/>
      <w:lvlJc w:val="left"/>
      <w:pPr>
        <w:ind w:left="804" w:hanging="192"/>
      </w:pPr>
      <w:rPr>
        <w:rFonts w:hint="default"/>
      </w:rPr>
    </w:lvl>
    <w:lvl w:ilvl="2" w:tplc="EB4A3C44">
      <w:numFmt w:val="bullet"/>
      <w:lvlText w:val="•"/>
      <w:lvlJc w:val="left"/>
      <w:pPr>
        <w:ind w:left="1348" w:hanging="192"/>
      </w:pPr>
      <w:rPr>
        <w:rFonts w:hint="default"/>
      </w:rPr>
    </w:lvl>
    <w:lvl w:ilvl="3" w:tplc="821AAD98">
      <w:numFmt w:val="bullet"/>
      <w:lvlText w:val="•"/>
      <w:lvlJc w:val="left"/>
      <w:pPr>
        <w:ind w:left="1892" w:hanging="192"/>
      </w:pPr>
      <w:rPr>
        <w:rFonts w:hint="default"/>
      </w:rPr>
    </w:lvl>
    <w:lvl w:ilvl="4" w:tplc="387E9B00">
      <w:numFmt w:val="bullet"/>
      <w:lvlText w:val="•"/>
      <w:lvlJc w:val="left"/>
      <w:pPr>
        <w:ind w:left="2436" w:hanging="192"/>
      </w:pPr>
      <w:rPr>
        <w:rFonts w:hint="default"/>
      </w:rPr>
    </w:lvl>
    <w:lvl w:ilvl="5" w:tplc="D48A44CE">
      <w:numFmt w:val="bullet"/>
      <w:lvlText w:val="•"/>
      <w:lvlJc w:val="left"/>
      <w:pPr>
        <w:ind w:left="2980" w:hanging="192"/>
      </w:pPr>
      <w:rPr>
        <w:rFonts w:hint="default"/>
      </w:rPr>
    </w:lvl>
    <w:lvl w:ilvl="6" w:tplc="F7BA5FE0">
      <w:numFmt w:val="bullet"/>
      <w:lvlText w:val="•"/>
      <w:lvlJc w:val="left"/>
      <w:pPr>
        <w:ind w:left="3525" w:hanging="192"/>
      </w:pPr>
      <w:rPr>
        <w:rFonts w:hint="default"/>
      </w:rPr>
    </w:lvl>
    <w:lvl w:ilvl="7" w:tplc="A31C1256">
      <w:numFmt w:val="bullet"/>
      <w:lvlText w:val="•"/>
      <w:lvlJc w:val="left"/>
      <w:pPr>
        <w:ind w:left="4069" w:hanging="192"/>
      </w:pPr>
      <w:rPr>
        <w:rFonts w:hint="default"/>
      </w:rPr>
    </w:lvl>
    <w:lvl w:ilvl="8" w:tplc="AB98702E">
      <w:numFmt w:val="bullet"/>
      <w:lvlText w:val="•"/>
      <w:lvlJc w:val="left"/>
      <w:pPr>
        <w:ind w:left="4613" w:hanging="192"/>
      </w:pPr>
      <w:rPr>
        <w:rFonts w:hint="default"/>
      </w:rPr>
    </w:lvl>
  </w:abstractNum>
  <w:abstractNum w:abstractNumId="41">
    <w:nsid w:val="7E816E9D"/>
    <w:multiLevelType w:val="hybridMultilevel"/>
    <w:tmpl w:val="46861748"/>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C055C8"/>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num w:numId="1">
    <w:abstractNumId w:val="15"/>
  </w:num>
  <w:num w:numId="2">
    <w:abstractNumId w:val="1"/>
  </w:num>
  <w:num w:numId="3">
    <w:abstractNumId w:val="2"/>
  </w:num>
  <w:num w:numId="4">
    <w:abstractNumId w:val="26"/>
  </w:num>
  <w:num w:numId="5">
    <w:abstractNumId w:val="37"/>
  </w:num>
  <w:num w:numId="6">
    <w:abstractNumId w:val="32"/>
  </w:num>
  <w:num w:numId="7">
    <w:abstractNumId w:val="31"/>
  </w:num>
  <w:num w:numId="8">
    <w:abstractNumId w:val="33"/>
  </w:num>
  <w:num w:numId="9">
    <w:abstractNumId w:val="12"/>
  </w:num>
  <w:num w:numId="10">
    <w:abstractNumId w:val="14"/>
  </w:num>
  <w:num w:numId="11">
    <w:abstractNumId w:val="34"/>
  </w:num>
  <w:num w:numId="12">
    <w:abstractNumId w:val="40"/>
  </w:num>
  <w:num w:numId="13">
    <w:abstractNumId w:val="7"/>
  </w:num>
  <w:num w:numId="14">
    <w:abstractNumId w:val="20"/>
  </w:num>
  <w:num w:numId="15">
    <w:abstractNumId w:val="36"/>
  </w:num>
  <w:num w:numId="16">
    <w:abstractNumId w:val="4"/>
  </w:num>
  <w:num w:numId="17">
    <w:abstractNumId w:val="28"/>
  </w:num>
  <w:num w:numId="18">
    <w:abstractNumId w:val="27"/>
  </w:num>
  <w:num w:numId="19">
    <w:abstractNumId w:val="35"/>
  </w:num>
  <w:num w:numId="20">
    <w:abstractNumId w:val="5"/>
  </w:num>
  <w:num w:numId="21">
    <w:abstractNumId w:val="0"/>
  </w:num>
  <w:num w:numId="22">
    <w:abstractNumId w:val="42"/>
  </w:num>
  <w:num w:numId="23">
    <w:abstractNumId w:val="23"/>
  </w:num>
  <w:num w:numId="24">
    <w:abstractNumId w:val="22"/>
  </w:num>
  <w:num w:numId="25">
    <w:abstractNumId w:val="21"/>
  </w:num>
  <w:num w:numId="26">
    <w:abstractNumId w:val="16"/>
  </w:num>
  <w:num w:numId="27">
    <w:abstractNumId w:val="8"/>
  </w:num>
  <w:num w:numId="28">
    <w:abstractNumId w:val="30"/>
  </w:num>
  <w:num w:numId="29">
    <w:abstractNumId w:val="13"/>
  </w:num>
  <w:num w:numId="30">
    <w:abstractNumId w:val="41"/>
  </w:num>
  <w:num w:numId="31">
    <w:abstractNumId w:val="3"/>
  </w:num>
  <w:num w:numId="32">
    <w:abstractNumId w:val="39"/>
  </w:num>
  <w:num w:numId="33">
    <w:abstractNumId w:val="24"/>
  </w:num>
  <w:num w:numId="34">
    <w:abstractNumId w:val="11"/>
  </w:num>
  <w:num w:numId="35">
    <w:abstractNumId w:val="29"/>
  </w:num>
  <w:num w:numId="36">
    <w:abstractNumId w:val="38"/>
  </w:num>
  <w:num w:numId="37">
    <w:abstractNumId w:val="6"/>
  </w:num>
  <w:num w:numId="38">
    <w:abstractNumId w:val="18"/>
  </w:num>
  <w:num w:numId="39">
    <w:abstractNumId w:val="19"/>
  </w:num>
  <w:num w:numId="40">
    <w:abstractNumId w:val="10"/>
  </w:num>
  <w:num w:numId="41">
    <w:abstractNumId w:val="9"/>
  </w:num>
  <w:num w:numId="42">
    <w:abstractNumId w:val="17"/>
  </w:num>
  <w:num w:numId="43">
    <w:abstractNumId w:val="25"/>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ranslator">
    <w15:presenceInfo w15:providerId="None" w15:userId="Transl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198"/>
    <w:rsid w:val="0000396D"/>
    <w:rsid w:val="0000488D"/>
    <w:rsid w:val="00006558"/>
    <w:rsid w:val="00017584"/>
    <w:rsid w:val="000251C2"/>
    <w:rsid w:val="00026B3E"/>
    <w:rsid w:val="00032D70"/>
    <w:rsid w:val="00035098"/>
    <w:rsid w:val="00035FBA"/>
    <w:rsid w:val="00041B3B"/>
    <w:rsid w:val="00043735"/>
    <w:rsid w:val="000473AC"/>
    <w:rsid w:val="00050A60"/>
    <w:rsid w:val="000622D3"/>
    <w:rsid w:val="000652D7"/>
    <w:rsid w:val="00065377"/>
    <w:rsid w:val="00067427"/>
    <w:rsid w:val="000711F4"/>
    <w:rsid w:val="000825A5"/>
    <w:rsid w:val="000838A6"/>
    <w:rsid w:val="00090340"/>
    <w:rsid w:val="00095182"/>
    <w:rsid w:val="00095C93"/>
    <w:rsid w:val="000A4EBC"/>
    <w:rsid w:val="000B15FD"/>
    <w:rsid w:val="000B4C05"/>
    <w:rsid w:val="000C0DF7"/>
    <w:rsid w:val="000C43E2"/>
    <w:rsid w:val="000C62B3"/>
    <w:rsid w:val="000D0A09"/>
    <w:rsid w:val="000E35F6"/>
    <w:rsid w:val="000F68B6"/>
    <w:rsid w:val="00101368"/>
    <w:rsid w:val="0011369A"/>
    <w:rsid w:val="00117AEB"/>
    <w:rsid w:val="0012646A"/>
    <w:rsid w:val="00130C62"/>
    <w:rsid w:val="00131C41"/>
    <w:rsid w:val="00133A81"/>
    <w:rsid w:val="0014183A"/>
    <w:rsid w:val="001615EC"/>
    <w:rsid w:val="001655AC"/>
    <w:rsid w:val="001662CB"/>
    <w:rsid w:val="00170F19"/>
    <w:rsid w:val="00173F94"/>
    <w:rsid w:val="00174020"/>
    <w:rsid w:val="00175396"/>
    <w:rsid w:val="00176AFF"/>
    <w:rsid w:val="00176FE2"/>
    <w:rsid w:val="00180D00"/>
    <w:rsid w:val="00185552"/>
    <w:rsid w:val="00197234"/>
    <w:rsid w:val="001A5AF1"/>
    <w:rsid w:val="001B3309"/>
    <w:rsid w:val="001B3CC4"/>
    <w:rsid w:val="001B54CF"/>
    <w:rsid w:val="001C07A5"/>
    <w:rsid w:val="001C3512"/>
    <w:rsid w:val="001D12E8"/>
    <w:rsid w:val="001D3BD4"/>
    <w:rsid w:val="001D4B08"/>
    <w:rsid w:val="001D7764"/>
    <w:rsid w:val="001E2AF6"/>
    <w:rsid w:val="001E473A"/>
    <w:rsid w:val="001E627E"/>
    <w:rsid w:val="001E7073"/>
    <w:rsid w:val="001F01C4"/>
    <w:rsid w:val="001F0A9F"/>
    <w:rsid w:val="001F2595"/>
    <w:rsid w:val="001F2772"/>
    <w:rsid w:val="001F386C"/>
    <w:rsid w:val="001F586A"/>
    <w:rsid w:val="001F6947"/>
    <w:rsid w:val="00200854"/>
    <w:rsid w:val="00205888"/>
    <w:rsid w:val="002105F9"/>
    <w:rsid w:val="00234EDB"/>
    <w:rsid w:val="00235EAE"/>
    <w:rsid w:val="00237F52"/>
    <w:rsid w:val="002409AC"/>
    <w:rsid w:val="00240CD3"/>
    <w:rsid w:val="0024602F"/>
    <w:rsid w:val="00247513"/>
    <w:rsid w:val="00250625"/>
    <w:rsid w:val="00254426"/>
    <w:rsid w:val="0025541E"/>
    <w:rsid w:val="002576BF"/>
    <w:rsid w:val="002612C3"/>
    <w:rsid w:val="002739F2"/>
    <w:rsid w:val="00273AFC"/>
    <w:rsid w:val="00276182"/>
    <w:rsid w:val="00280C88"/>
    <w:rsid w:val="00283CC3"/>
    <w:rsid w:val="002851AE"/>
    <w:rsid w:val="00291743"/>
    <w:rsid w:val="00294A5D"/>
    <w:rsid w:val="00296095"/>
    <w:rsid w:val="002977B2"/>
    <w:rsid w:val="002A1467"/>
    <w:rsid w:val="002B229A"/>
    <w:rsid w:val="002B22BC"/>
    <w:rsid w:val="002B23DF"/>
    <w:rsid w:val="002B42D7"/>
    <w:rsid w:val="002B6013"/>
    <w:rsid w:val="002C5508"/>
    <w:rsid w:val="002C7492"/>
    <w:rsid w:val="002D0812"/>
    <w:rsid w:val="002D3E99"/>
    <w:rsid w:val="002D4D34"/>
    <w:rsid w:val="002D5805"/>
    <w:rsid w:val="002D6326"/>
    <w:rsid w:val="002E0EDE"/>
    <w:rsid w:val="002E1BE1"/>
    <w:rsid w:val="002E392E"/>
    <w:rsid w:val="00304184"/>
    <w:rsid w:val="003153AE"/>
    <w:rsid w:val="00317529"/>
    <w:rsid w:val="0032168C"/>
    <w:rsid w:val="003219AA"/>
    <w:rsid w:val="00323FAC"/>
    <w:rsid w:val="0033617E"/>
    <w:rsid w:val="003415CE"/>
    <w:rsid w:val="00345A94"/>
    <w:rsid w:val="003530D3"/>
    <w:rsid w:val="003635A3"/>
    <w:rsid w:val="003636BC"/>
    <w:rsid w:val="00364808"/>
    <w:rsid w:val="003661BD"/>
    <w:rsid w:val="00373A94"/>
    <w:rsid w:val="00374341"/>
    <w:rsid w:val="00376437"/>
    <w:rsid w:val="003863C4"/>
    <w:rsid w:val="00396781"/>
    <w:rsid w:val="00396ADA"/>
    <w:rsid w:val="003A12D6"/>
    <w:rsid w:val="003B43CF"/>
    <w:rsid w:val="003B4D5B"/>
    <w:rsid w:val="003B604E"/>
    <w:rsid w:val="003C33C4"/>
    <w:rsid w:val="003C4316"/>
    <w:rsid w:val="003C77B1"/>
    <w:rsid w:val="003D16A4"/>
    <w:rsid w:val="003D5958"/>
    <w:rsid w:val="003E26EB"/>
    <w:rsid w:val="003E540E"/>
    <w:rsid w:val="003E6B5E"/>
    <w:rsid w:val="003F1AEB"/>
    <w:rsid w:val="003F246A"/>
    <w:rsid w:val="003F3CB3"/>
    <w:rsid w:val="00400B98"/>
    <w:rsid w:val="00402FAD"/>
    <w:rsid w:val="004031A3"/>
    <w:rsid w:val="0041215E"/>
    <w:rsid w:val="004134DF"/>
    <w:rsid w:val="004258D1"/>
    <w:rsid w:val="00434DB4"/>
    <w:rsid w:val="00435F53"/>
    <w:rsid w:val="00436952"/>
    <w:rsid w:val="00437646"/>
    <w:rsid w:val="00437D37"/>
    <w:rsid w:val="00441955"/>
    <w:rsid w:val="004440D5"/>
    <w:rsid w:val="00444DC5"/>
    <w:rsid w:val="004525FF"/>
    <w:rsid w:val="00455294"/>
    <w:rsid w:val="00461C1D"/>
    <w:rsid w:val="00464B51"/>
    <w:rsid w:val="00467BDA"/>
    <w:rsid w:val="00471D32"/>
    <w:rsid w:val="00473BD6"/>
    <w:rsid w:val="00475157"/>
    <w:rsid w:val="00477C74"/>
    <w:rsid w:val="00483B24"/>
    <w:rsid w:val="0048628E"/>
    <w:rsid w:val="004924AC"/>
    <w:rsid w:val="004930FE"/>
    <w:rsid w:val="004940CD"/>
    <w:rsid w:val="004955BE"/>
    <w:rsid w:val="00495957"/>
    <w:rsid w:val="004A4A8E"/>
    <w:rsid w:val="004A585C"/>
    <w:rsid w:val="004A5FD5"/>
    <w:rsid w:val="004A63DB"/>
    <w:rsid w:val="004A76D9"/>
    <w:rsid w:val="004B0CFB"/>
    <w:rsid w:val="004B57BB"/>
    <w:rsid w:val="004B6648"/>
    <w:rsid w:val="004C0F1C"/>
    <w:rsid w:val="004C4C60"/>
    <w:rsid w:val="004C6198"/>
    <w:rsid w:val="004D409A"/>
    <w:rsid w:val="004D5CC8"/>
    <w:rsid w:val="004D6623"/>
    <w:rsid w:val="004E174E"/>
    <w:rsid w:val="004E347C"/>
    <w:rsid w:val="004E5E9B"/>
    <w:rsid w:val="004F243E"/>
    <w:rsid w:val="004F363F"/>
    <w:rsid w:val="005131ED"/>
    <w:rsid w:val="00515C4B"/>
    <w:rsid w:val="005221D1"/>
    <w:rsid w:val="005253AB"/>
    <w:rsid w:val="00525BA1"/>
    <w:rsid w:val="00526375"/>
    <w:rsid w:val="00526BB6"/>
    <w:rsid w:val="00531717"/>
    <w:rsid w:val="00534EE9"/>
    <w:rsid w:val="005361A1"/>
    <w:rsid w:val="005371D0"/>
    <w:rsid w:val="00545359"/>
    <w:rsid w:val="00565369"/>
    <w:rsid w:val="00565CA6"/>
    <w:rsid w:val="00570EBE"/>
    <w:rsid w:val="0057438C"/>
    <w:rsid w:val="00574B79"/>
    <w:rsid w:val="005757B3"/>
    <w:rsid w:val="00576594"/>
    <w:rsid w:val="005851FD"/>
    <w:rsid w:val="00586667"/>
    <w:rsid w:val="00592276"/>
    <w:rsid w:val="005A233E"/>
    <w:rsid w:val="005C5A8D"/>
    <w:rsid w:val="005D060F"/>
    <w:rsid w:val="005D0879"/>
    <w:rsid w:val="005D4D0E"/>
    <w:rsid w:val="005D5020"/>
    <w:rsid w:val="005D5FE6"/>
    <w:rsid w:val="005E1E5A"/>
    <w:rsid w:val="005E1F91"/>
    <w:rsid w:val="005E285B"/>
    <w:rsid w:val="005F0624"/>
    <w:rsid w:val="005F44B0"/>
    <w:rsid w:val="00604692"/>
    <w:rsid w:val="00605BAC"/>
    <w:rsid w:val="00605DB1"/>
    <w:rsid w:val="0062134E"/>
    <w:rsid w:val="00627C23"/>
    <w:rsid w:val="00633BEA"/>
    <w:rsid w:val="0064431D"/>
    <w:rsid w:val="0064529A"/>
    <w:rsid w:val="00647C99"/>
    <w:rsid w:val="006565E8"/>
    <w:rsid w:val="0066222B"/>
    <w:rsid w:val="006646F9"/>
    <w:rsid w:val="00671E53"/>
    <w:rsid w:val="0067355D"/>
    <w:rsid w:val="00674816"/>
    <w:rsid w:val="0067562F"/>
    <w:rsid w:val="00681BAF"/>
    <w:rsid w:val="00685278"/>
    <w:rsid w:val="00687CB8"/>
    <w:rsid w:val="006B04AE"/>
    <w:rsid w:val="006B5E1B"/>
    <w:rsid w:val="006B6563"/>
    <w:rsid w:val="006C02FF"/>
    <w:rsid w:val="006D0876"/>
    <w:rsid w:val="006D24DA"/>
    <w:rsid w:val="006D3029"/>
    <w:rsid w:val="006D3E3C"/>
    <w:rsid w:val="006D5B2A"/>
    <w:rsid w:val="006D6C87"/>
    <w:rsid w:val="006E246C"/>
    <w:rsid w:val="006F6F9B"/>
    <w:rsid w:val="00701759"/>
    <w:rsid w:val="00703781"/>
    <w:rsid w:val="007046C8"/>
    <w:rsid w:val="00713978"/>
    <w:rsid w:val="0071648C"/>
    <w:rsid w:val="00716BF1"/>
    <w:rsid w:val="00717742"/>
    <w:rsid w:val="00717BE5"/>
    <w:rsid w:val="00721ABB"/>
    <w:rsid w:val="00722FA5"/>
    <w:rsid w:val="00724E97"/>
    <w:rsid w:val="00725F55"/>
    <w:rsid w:val="0073290E"/>
    <w:rsid w:val="007332A8"/>
    <w:rsid w:val="00737344"/>
    <w:rsid w:val="00737A69"/>
    <w:rsid w:val="007464C1"/>
    <w:rsid w:val="007514E9"/>
    <w:rsid w:val="007521C7"/>
    <w:rsid w:val="00756593"/>
    <w:rsid w:val="00763194"/>
    <w:rsid w:val="007748AA"/>
    <w:rsid w:val="007773F6"/>
    <w:rsid w:val="007862B0"/>
    <w:rsid w:val="007A226B"/>
    <w:rsid w:val="007A2669"/>
    <w:rsid w:val="007A447E"/>
    <w:rsid w:val="007A44DD"/>
    <w:rsid w:val="007A61A2"/>
    <w:rsid w:val="007B03B2"/>
    <w:rsid w:val="007B6AAC"/>
    <w:rsid w:val="007C16A9"/>
    <w:rsid w:val="007C7F60"/>
    <w:rsid w:val="007D563B"/>
    <w:rsid w:val="007E1592"/>
    <w:rsid w:val="007E6506"/>
    <w:rsid w:val="007F03D2"/>
    <w:rsid w:val="007F1581"/>
    <w:rsid w:val="007F1E50"/>
    <w:rsid w:val="0080113B"/>
    <w:rsid w:val="008046AB"/>
    <w:rsid w:val="00807CF6"/>
    <w:rsid w:val="00812AF7"/>
    <w:rsid w:val="00817948"/>
    <w:rsid w:val="00833C95"/>
    <w:rsid w:val="008344D0"/>
    <w:rsid w:val="008348F1"/>
    <w:rsid w:val="00836196"/>
    <w:rsid w:val="00837D3C"/>
    <w:rsid w:val="00843323"/>
    <w:rsid w:val="00844503"/>
    <w:rsid w:val="0084699B"/>
    <w:rsid w:val="00847888"/>
    <w:rsid w:val="00851252"/>
    <w:rsid w:val="00853D21"/>
    <w:rsid w:val="00856470"/>
    <w:rsid w:val="00865DC2"/>
    <w:rsid w:val="008704CB"/>
    <w:rsid w:val="00871E0B"/>
    <w:rsid w:val="00872AD5"/>
    <w:rsid w:val="00877A73"/>
    <w:rsid w:val="00877EEA"/>
    <w:rsid w:val="00883755"/>
    <w:rsid w:val="0088395D"/>
    <w:rsid w:val="00890545"/>
    <w:rsid w:val="0089675D"/>
    <w:rsid w:val="0089712E"/>
    <w:rsid w:val="008A168F"/>
    <w:rsid w:val="008A4CD0"/>
    <w:rsid w:val="008A60BB"/>
    <w:rsid w:val="008B03F8"/>
    <w:rsid w:val="008B14E0"/>
    <w:rsid w:val="008B7B4A"/>
    <w:rsid w:val="008C4748"/>
    <w:rsid w:val="008D258D"/>
    <w:rsid w:val="008D5AD4"/>
    <w:rsid w:val="008D7668"/>
    <w:rsid w:val="008E4476"/>
    <w:rsid w:val="00917CC3"/>
    <w:rsid w:val="00920403"/>
    <w:rsid w:val="009257A1"/>
    <w:rsid w:val="009441A9"/>
    <w:rsid w:val="00946F33"/>
    <w:rsid w:val="00952A42"/>
    <w:rsid w:val="009562BD"/>
    <w:rsid w:val="00956AE5"/>
    <w:rsid w:val="00980143"/>
    <w:rsid w:val="00982D1E"/>
    <w:rsid w:val="0098481D"/>
    <w:rsid w:val="00986AFE"/>
    <w:rsid w:val="00987796"/>
    <w:rsid w:val="00997A2F"/>
    <w:rsid w:val="009A06B9"/>
    <w:rsid w:val="009A3FA5"/>
    <w:rsid w:val="009B0B5E"/>
    <w:rsid w:val="009C11F9"/>
    <w:rsid w:val="009C289C"/>
    <w:rsid w:val="009C5BCE"/>
    <w:rsid w:val="009C68CD"/>
    <w:rsid w:val="009C6C5A"/>
    <w:rsid w:val="009D2841"/>
    <w:rsid w:val="009E4164"/>
    <w:rsid w:val="009F2D57"/>
    <w:rsid w:val="00A00300"/>
    <w:rsid w:val="00A0304B"/>
    <w:rsid w:val="00A063BB"/>
    <w:rsid w:val="00A06760"/>
    <w:rsid w:val="00A11FE5"/>
    <w:rsid w:val="00A16D4A"/>
    <w:rsid w:val="00A1772A"/>
    <w:rsid w:val="00A25864"/>
    <w:rsid w:val="00A279F8"/>
    <w:rsid w:val="00A30E64"/>
    <w:rsid w:val="00A3243C"/>
    <w:rsid w:val="00A34436"/>
    <w:rsid w:val="00A35974"/>
    <w:rsid w:val="00A36827"/>
    <w:rsid w:val="00A428FE"/>
    <w:rsid w:val="00A46F5C"/>
    <w:rsid w:val="00A47BB2"/>
    <w:rsid w:val="00A52B9D"/>
    <w:rsid w:val="00A608C0"/>
    <w:rsid w:val="00A608E9"/>
    <w:rsid w:val="00A60CB4"/>
    <w:rsid w:val="00A635A6"/>
    <w:rsid w:val="00A64B2A"/>
    <w:rsid w:val="00A678B7"/>
    <w:rsid w:val="00A70074"/>
    <w:rsid w:val="00A71676"/>
    <w:rsid w:val="00A733AE"/>
    <w:rsid w:val="00A81EDD"/>
    <w:rsid w:val="00A91783"/>
    <w:rsid w:val="00A9209F"/>
    <w:rsid w:val="00A944E5"/>
    <w:rsid w:val="00AA033C"/>
    <w:rsid w:val="00AA4946"/>
    <w:rsid w:val="00AA51D1"/>
    <w:rsid w:val="00AA5F2A"/>
    <w:rsid w:val="00AA7C71"/>
    <w:rsid w:val="00AD16AB"/>
    <w:rsid w:val="00AF1C66"/>
    <w:rsid w:val="00B00200"/>
    <w:rsid w:val="00B01445"/>
    <w:rsid w:val="00B04B7E"/>
    <w:rsid w:val="00B14AD2"/>
    <w:rsid w:val="00B21C28"/>
    <w:rsid w:val="00B277B6"/>
    <w:rsid w:val="00B33181"/>
    <w:rsid w:val="00B3601E"/>
    <w:rsid w:val="00B40A2D"/>
    <w:rsid w:val="00B42CB3"/>
    <w:rsid w:val="00B46121"/>
    <w:rsid w:val="00B52E8E"/>
    <w:rsid w:val="00B5481A"/>
    <w:rsid w:val="00B60ADE"/>
    <w:rsid w:val="00B60D01"/>
    <w:rsid w:val="00B63373"/>
    <w:rsid w:val="00B70478"/>
    <w:rsid w:val="00B7273D"/>
    <w:rsid w:val="00B72B38"/>
    <w:rsid w:val="00B86735"/>
    <w:rsid w:val="00B872DA"/>
    <w:rsid w:val="00B9133F"/>
    <w:rsid w:val="00B913A8"/>
    <w:rsid w:val="00B93294"/>
    <w:rsid w:val="00B94547"/>
    <w:rsid w:val="00B9533C"/>
    <w:rsid w:val="00B95892"/>
    <w:rsid w:val="00BA1D43"/>
    <w:rsid w:val="00BA6DC6"/>
    <w:rsid w:val="00BD4AD9"/>
    <w:rsid w:val="00BD4DB4"/>
    <w:rsid w:val="00BD501A"/>
    <w:rsid w:val="00BE3981"/>
    <w:rsid w:val="00BE4F7F"/>
    <w:rsid w:val="00BE6A3A"/>
    <w:rsid w:val="00BF11FA"/>
    <w:rsid w:val="00BF70EA"/>
    <w:rsid w:val="00C037EF"/>
    <w:rsid w:val="00C07513"/>
    <w:rsid w:val="00C24DBC"/>
    <w:rsid w:val="00C26423"/>
    <w:rsid w:val="00C269D4"/>
    <w:rsid w:val="00C26ED9"/>
    <w:rsid w:val="00C30AAB"/>
    <w:rsid w:val="00C31941"/>
    <w:rsid w:val="00C41541"/>
    <w:rsid w:val="00C478E1"/>
    <w:rsid w:val="00C61216"/>
    <w:rsid w:val="00C664D6"/>
    <w:rsid w:val="00C760DB"/>
    <w:rsid w:val="00C8666E"/>
    <w:rsid w:val="00C87C49"/>
    <w:rsid w:val="00C9468D"/>
    <w:rsid w:val="00CA17C1"/>
    <w:rsid w:val="00CA62AF"/>
    <w:rsid w:val="00CA6C2C"/>
    <w:rsid w:val="00CB4D67"/>
    <w:rsid w:val="00CB5046"/>
    <w:rsid w:val="00CB66EA"/>
    <w:rsid w:val="00CB6EF8"/>
    <w:rsid w:val="00CC0E07"/>
    <w:rsid w:val="00CC3116"/>
    <w:rsid w:val="00CD7117"/>
    <w:rsid w:val="00CD7635"/>
    <w:rsid w:val="00CE08ED"/>
    <w:rsid w:val="00CE180F"/>
    <w:rsid w:val="00CE512F"/>
    <w:rsid w:val="00CE65D0"/>
    <w:rsid w:val="00CF1698"/>
    <w:rsid w:val="00D00517"/>
    <w:rsid w:val="00D05368"/>
    <w:rsid w:val="00D079D6"/>
    <w:rsid w:val="00D168AA"/>
    <w:rsid w:val="00D17059"/>
    <w:rsid w:val="00D2617D"/>
    <w:rsid w:val="00D26F8C"/>
    <w:rsid w:val="00D2787D"/>
    <w:rsid w:val="00D33C6C"/>
    <w:rsid w:val="00D3606D"/>
    <w:rsid w:val="00D3622B"/>
    <w:rsid w:val="00D3702E"/>
    <w:rsid w:val="00D47452"/>
    <w:rsid w:val="00D50312"/>
    <w:rsid w:val="00D5179F"/>
    <w:rsid w:val="00D56496"/>
    <w:rsid w:val="00D67C74"/>
    <w:rsid w:val="00D70DCE"/>
    <w:rsid w:val="00D74CF3"/>
    <w:rsid w:val="00D77385"/>
    <w:rsid w:val="00D778AA"/>
    <w:rsid w:val="00D90BF0"/>
    <w:rsid w:val="00D9479F"/>
    <w:rsid w:val="00DB1610"/>
    <w:rsid w:val="00DB2CB5"/>
    <w:rsid w:val="00DB569D"/>
    <w:rsid w:val="00DB7145"/>
    <w:rsid w:val="00DB75D7"/>
    <w:rsid w:val="00DB7F76"/>
    <w:rsid w:val="00DC3997"/>
    <w:rsid w:val="00DD1724"/>
    <w:rsid w:val="00DD30A1"/>
    <w:rsid w:val="00DD43EF"/>
    <w:rsid w:val="00DD7D18"/>
    <w:rsid w:val="00DF0A80"/>
    <w:rsid w:val="00DF228C"/>
    <w:rsid w:val="00DF28AA"/>
    <w:rsid w:val="00DF7770"/>
    <w:rsid w:val="00DF7EE7"/>
    <w:rsid w:val="00E021E1"/>
    <w:rsid w:val="00E026B6"/>
    <w:rsid w:val="00E058DB"/>
    <w:rsid w:val="00E1098E"/>
    <w:rsid w:val="00E12768"/>
    <w:rsid w:val="00E13857"/>
    <w:rsid w:val="00E15B38"/>
    <w:rsid w:val="00E21F40"/>
    <w:rsid w:val="00E309F7"/>
    <w:rsid w:val="00E35A5C"/>
    <w:rsid w:val="00E376A7"/>
    <w:rsid w:val="00E40968"/>
    <w:rsid w:val="00E4170A"/>
    <w:rsid w:val="00E45BA7"/>
    <w:rsid w:val="00E47BD6"/>
    <w:rsid w:val="00E53E4A"/>
    <w:rsid w:val="00E57702"/>
    <w:rsid w:val="00E57B73"/>
    <w:rsid w:val="00E628BC"/>
    <w:rsid w:val="00E727D3"/>
    <w:rsid w:val="00E74E5A"/>
    <w:rsid w:val="00E7601E"/>
    <w:rsid w:val="00E76AC2"/>
    <w:rsid w:val="00E80767"/>
    <w:rsid w:val="00E81A2D"/>
    <w:rsid w:val="00E8701E"/>
    <w:rsid w:val="00E93A9B"/>
    <w:rsid w:val="00EC32B4"/>
    <w:rsid w:val="00EC3F9B"/>
    <w:rsid w:val="00EC5A4B"/>
    <w:rsid w:val="00EC7D5B"/>
    <w:rsid w:val="00ED6B42"/>
    <w:rsid w:val="00EE1E9E"/>
    <w:rsid w:val="00EE26EB"/>
    <w:rsid w:val="00EE39E3"/>
    <w:rsid w:val="00EE471E"/>
    <w:rsid w:val="00EE7358"/>
    <w:rsid w:val="00EE7841"/>
    <w:rsid w:val="00EF79AD"/>
    <w:rsid w:val="00F00236"/>
    <w:rsid w:val="00F068E8"/>
    <w:rsid w:val="00F114BB"/>
    <w:rsid w:val="00F11AAA"/>
    <w:rsid w:val="00F17BC8"/>
    <w:rsid w:val="00F27847"/>
    <w:rsid w:val="00F306CD"/>
    <w:rsid w:val="00F3142C"/>
    <w:rsid w:val="00F341A8"/>
    <w:rsid w:val="00F47064"/>
    <w:rsid w:val="00F53F57"/>
    <w:rsid w:val="00F5487B"/>
    <w:rsid w:val="00F551F3"/>
    <w:rsid w:val="00F6674B"/>
    <w:rsid w:val="00F708FE"/>
    <w:rsid w:val="00F72BFE"/>
    <w:rsid w:val="00F73FAC"/>
    <w:rsid w:val="00F822E5"/>
    <w:rsid w:val="00F83161"/>
    <w:rsid w:val="00F85126"/>
    <w:rsid w:val="00F851EE"/>
    <w:rsid w:val="00F91B62"/>
    <w:rsid w:val="00FA14BC"/>
    <w:rsid w:val="00FA45B6"/>
    <w:rsid w:val="00FB0F36"/>
    <w:rsid w:val="00FB5D3F"/>
    <w:rsid w:val="00FC225B"/>
    <w:rsid w:val="00FC711D"/>
    <w:rsid w:val="00FD5C8F"/>
    <w:rsid w:val="00FD67A7"/>
    <w:rsid w:val="00FE6B40"/>
    <w:rsid w:val="00FF76BC"/>
    <w:rsid w:val="00FF7B06"/>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A9B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D6623"/>
    <w:rPr>
      <w:rFonts w:ascii="Calibri" w:eastAsia="Calibri" w:hAnsi="Calibri" w:cs="Calibri"/>
      <w:lang w:bidi="en-US"/>
    </w:rPr>
  </w:style>
  <w:style w:type="paragraph" w:styleId="Ttulo1">
    <w:name w:val="heading 1"/>
    <w:basedOn w:val="Textoindependiente"/>
    <w:uiPriority w:val="1"/>
    <w:qFormat/>
    <w:rsid w:val="002851AE"/>
    <w:pPr>
      <w:numPr>
        <w:numId w:val="2"/>
      </w:numPr>
      <w:spacing w:after="100" w:afterAutospacing="1"/>
      <w:jc w:val="both"/>
      <w:outlineLvl w:val="0"/>
    </w:pPr>
    <w:rPr>
      <w:rFonts w:asciiTheme="minorHAnsi" w:hAnsiTheme="minorHAnsi" w:cstheme="minorHAnsi"/>
      <w:b/>
      <w:sz w:val="28"/>
      <w:szCs w:val="28"/>
    </w:rPr>
  </w:style>
  <w:style w:type="paragraph" w:styleId="Ttulo2">
    <w:name w:val="heading 2"/>
    <w:basedOn w:val="Normal"/>
    <w:link w:val="Ttulo2Car"/>
    <w:qFormat/>
    <w:rsid w:val="00B60ADE"/>
    <w:pPr>
      <w:keepNext/>
      <w:keepLines/>
      <w:widowControl/>
      <w:numPr>
        <w:ilvl w:val="1"/>
        <w:numId w:val="3"/>
      </w:numPr>
      <w:shd w:val="clear" w:color="auto" w:fill="DBE5F1"/>
      <w:autoSpaceDE/>
      <w:autoSpaceDN/>
      <w:spacing w:before="40" w:line="276" w:lineRule="auto"/>
      <w:outlineLvl w:val="1"/>
    </w:pPr>
    <w:rPr>
      <w:rFonts w:eastAsia="Times New Roman" w:cs="Arial"/>
      <w:caps/>
      <w:spacing w:val="15"/>
      <w:lang w:bidi="ar-SA"/>
    </w:rPr>
  </w:style>
  <w:style w:type="paragraph" w:styleId="Ttulo3">
    <w:name w:val="heading 3"/>
    <w:basedOn w:val="Normal"/>
    <w:uiPriority w:val="1"/>
    <w:qFormat/>
    <w:pPr>
      <w:numPr>
        <w:ilvl w:val="2"/>
        <w:numId w:val="3"/>
      </w:numPr>
      <w:outlineLvl w:val="2"/>
    </w:pPr>
    <w:rPr>
      <w:b/>
      <w:bCs/>
      <w:sz w:val="18"/>
      <w:szCs w:val="18"/>
    </w:rPr>
  </w:style>
  <w:style w:type="paragraph" w:styleId="Ttulo4">
    <w:name w:val="heading 4"/>
    <w:basedOn w:val="Normal"/>
    <w:next w:val="Normal"/>
    <w:link w:val="Ttulo4Car"/>
    <w:uiPriority w:val="9"/>
    <w:semiHidden/>
    <w:unhideWhenUsed/>
    <w:qFormat/>
    <w:rsid w:val="000711F4"/>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711F4"/>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0711F4"/>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0711F4"/>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0711F4"/>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711F4"/>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39"/>
    <w:qFormat/>
    <w:pPr>
      <w:spacing w:before="120" w:after="120"/>
    </w:pPr>
    <w:rPr>
      <w:rFonts w:asciiTheme="minorHAnsi" w:hAnsiTheme="minorHAnsi" w:cstheme="minorHAnsi"/>
      <w:b/>
      <w:bCs/>
      <w:caps/>
      <w:sz w:val="20"/>
      <w:szCs w:val="20"/>
    </w:rPr>
  </w:style>
  <w:style w:type="paragraph" w:styleId="TDC2">
    <w:name w:val="toc 2"/>
    <w:basedOn w:val="Normal"/>
    <w:uiPriority w:val="1"/>
    <w:qFormat/>
    <w:pPr>
      <w:ind w:left="220"/>
    </w:pPr>
    <w:rPr>
      <w:rFonts w:asciiTheme="minorHAnsi" w:hAnsiTheme="minorHAnsi" w:cstheme="minorHAnsi"/>
      <w:smallCaps/>
      <w:sz w:val="20"/>
      <w:szCs w:val="20"/>
    </w:rPr>
  </w:style>
  <w:style w:type="paragraph" w:styleId="Textoindependiente">
    <w:name w:val="Body Text"/>
    <w:basedOn w:val="Normal"/>
    <w:uiPriority w:val="1"/>
    <w:qFormat/>
    <w:rsid w:val="00E026B6"/>
    <w:pPr>
      <w:snapToGrid w:val="0"/>
    </w:pPr>
    <w:rPr>
      <w:sz w:val="18"/>
      <w:szCs w:val="18"/>
    </w:rPr>
  </w:style>
  <w:style w:type="paragraph" w:styleId="Prrafodelista">
    <w:name w:val="List Paragraph"/>
    <w:basedOn w:val="Normal"/>
    <w:link w:val="PrrafodelistaCar"/>
    <w:uiPriority w:val="1"/>
    <w:qFormat/>
    <w:pPr>
      <w:ind w:left="931" w:hanging="296"/>
    </w:pPr>
  </w:style>
  <w:style w:type="paragraph" w:customStyle="1" w:styleId="TableParagraph">
    <w:name w:val="Table Paragraph"/>
    <w:basedOn w:val="Normal"/>
    <w:uiPriority w:val="1"/>
    <w:qFormat/>
    <w:rPr>
      <w:rFonts w:ascii="Arial" w:eastAsia="Arial" w:hAnsi="Arial" w:cs="Arial"/>
    </w:rPr>
  </w:style>
  <w:style w:type="character" w:styleId="Refdecomentario">
    <w:name w:val="annotation reference"/>
    <w:aliases w:val="Annotationmark"/>
    <w:basedOn w:val="Fuentedeprrafopredeter"/>
    <w:uiPriority w:val="99"/>
    <w:unhideWhenUsed/>
    <w:rsid w:val="00F00236"/>
    <w:rPr>
      <w:sz w:val="16"/>
      <w:szCs w:val="16"/>
    </w:rPr>
  </w:style>
  <w:style w:type="paragraph" w:styleId="Textocomentario">
    <w:name w:val="annotation text"/>
    <w:basedOn w:val="Normal"/>
    <w:link w:val="TextocomentarioCar"/>
    <w:uiPriority w:val="99"/>
    <w:unhideWhenUsed/>
    <w:rsid w:val="00F00236"/>
    <w:rPr>
      <w:sz w:val="20"/>
      <w:szCs w:val="20"/>
    </w:rPr>
  </w:style>
  <w:style w:type="character" w:customStyle="1" w:styleId="TextocomentarioCar">
    <w:name w:val="Texto comentario Car"/>
    <w:basedOn w:val="Fuentedeprrafopredeter"/>
    <w:link w:val="Textocomentario"/>
    <w:uiPriority w:val="99"/>
    <w:rsid w:val="00F00236"/>
    <w:rPr>
      <w:rFonts w:ascii="Calibri" w:eastAsia="Calibri" w:hAnsi="Calibri" w:cs="Calibri"/>
      <w:sz w:val="20"/>
      <w:szCs w:val="20"/>
      <w:lang w:bidi="en-US"/>
    </w:rPr>
  </w:style>
  <w:style w:type="paragraph" w:styleId="Asuntodelcomentario">
    <w:name w:val="annotation subject"/>
    <w:basedOn w:val="Textocomentario"/>
    <w:next w:val="Textocomentario"/>
    <w:link w:val="AsuntodelcomentarioCar"/>
    <w:uiPriority w:val="99"/>
    <w:semiHidden/>
    <w:unhideWhenUsed/>
    <w:rsid w:val="00F00236"/>
    <w:rPr>
      <w:b/>
      <w:bCs/>
    </w:rPr>
  </w:style>
  <w:style w:type="character" w:customStyle="1" w:styleId="AsuntodelcomentarioCar">
    <w:name w:val="Asunto del comentario Car"/>
    <w:basedOn w:val="TextocomentarioCar"/>
    <w:link w:val="Asuntodelcomentario"/>
    <w:uiPriority w:val="99"/>
    <w:semiHidden/>
    <w:rsid w:val="00F00236"/>
    <w:rPr>
      <w:rFonts w:ascii="Calibri" w:eastAsia="Calibri" w:hAnsi="Calibri" w:cs="Calibri"/>
      <w:b/>
      <w:bCs/>
      <w:sz w:val="20"/>
      <w:szCs w:val="20"/>
      <w:lang w:bidi="en-US"/>
    </w:rPr>
  </w:style>
  <w:style w:type="paragraph" w:styleId="Textodeglobo">
    <w:name w:val="Balloon Text"/>
    <w:basedOn w:val="Normal"/>
    <w:link w:val="TextodegloboCar"/>
    <w:uiPriority w:val="99"/>
    <w:semiHidden/>
    <w:unhideWhenUsed/>
    <w:rsid w:val="00F0023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0236"/>
    <w:rPr>
      <w:rFonts w:ascii="Segoe UI" w:eastAsia="Calibri" w:hAnsi="Segoe UI" w:cs="Segoe UI"/>
      <w:sz w:val="18"/>
      <w:szCs w:val="18"/>
      <w:lang w:bidi="en-US"/>
    </w:rPr>
  </w:style>
  <w:style w:type="paragraph" w:styleId="Revisin">
    <w:name w:val="Revision"/>
    <w:hidden/>
    <w:uiPriority w:val="99"/>
    <w:semiHidden/>
    <w:rsid w:val="00197234"/>
    <w:pPr>
      <w:widowControl/>
      <w:autoSpaceDE/>
      <w:autoSpaceDN/>
    </w:pPr>
    <w:rPr>
      <w:rFonts w:ascii="Calibri" w:eastAsia="Calibri" w:hAnsi="Calibri" w:cs="Calibri"/>
      <w:lang w:bidi="en-US"/>
    </w:rPr>
  </w:style>
  <w:style w:type="paragraph" w:customStyle="1" w:styleId="Default">
    <w:name w:val="Default"/>
    <w:rsid w:val="006D5B2A"/>
    <w:pPr>
      <w:widowControl/>
      <w:adjustRightInd w:val="0"/>
    </w:pPr>
    <w:rPr>
      <w:rFonts w:ascii="Times New Roman" w:eastAsia="Times New Roman" w:hAnsi="Times New Roman" w:cs="Times New Roman"/>
      <w:color w:val="000000"/>
      <w:sz w:val="24"/>
      <w:szCs w:val="24"/>
    </w:rPr>
  </w:style>
  <w:style w:type="paragraph" w:styleId="Encabezado">
    <w:name w:val="header"/>
    <w:basedOn w:val="Normal"/>
    <w:link w:val="EncabezadoCar"/>
    <w:uiPriority w:val="99"/>
    <w:unhideWhenUsed/>
    <w:rsid w:val="00817948"/>
    <w:pPr>
      <w:tabs>
        <w:tab w:val="center" w:pos="4320"/>
        <w:tab w:val="right" w:pos="8640"/>
      </w:tabs>
    </w:pPr>
  </w:style>
  <w:style w:type="character" w:customStyle="1" w:styleId="EncabezadoCar">
    <w:name w:val="Encabezado Car"/>
    <w:basedOn w:val="Fuentedeprrafopredeter"/>
    <w:link w:val="Encabezado"/>
    <w:uiPriority w:val="99"/>
    <w:rsid w:val="00817948"/>
    <w:rPr>
      <w:rFonts w:ascii="Calibri" w:eastAsia="Calibri" w:hAnsi="Calibri" w:cs="Calibri"/>
      <w:lang w:bidi="en-US"/>
    </w:rPr>
  </w:style>
  <w:style w:type="paragraph" w:styleId="Piedepgina">
    <w:name w:val="footer"/>
    <w:basedOn w:val="Normal"/>
    <w:link w:val="PiedepginaCar"/>
    <w:uiPriority w:val="99"/>
    <w:unhideWhenUsed/>
    <w:rsid w:val="00817948"/>
    <w:pPr>
      <w:tabs>
        <w:tab w:val="center" w:pos="4320"/>
        <w:tab w:val="right" w:pos="8640"/>
      </w:tabs>
    </w:pPr>
  </w:style>
  <w:style w:type="character" w:customStyle="1" w:styleId="PiedepginaCar">
    <w:name w:val="Pie de página Car"/>
    <w:basedOn w:val="Fuentedeprrafopredeter"/>
    <w:link w:val="Piedepgina"/>
    <w:uiPriority w:val="99"/>
    <w:rsid w:val="00817948"/>
    <w:rPr>
      <w:rFonts w:ascii="Calibri" w:eastAsia="Calibri" w:hAnsi="Calibri" w:cs="Calibri"/>
      <w:lang w:bidi="en-US"/>
    </w:rPr>
  </w:style>
  <w:style w:type="table" w:styleId="Tablaconcuadrcula">
    <w:name w:val="Table Grid"/>
    <w:aliases w:val="Tabellengitternetz,Table Grid No Line"/>
    <w:basedOn w:val="Tablanormal"/>
    <w:uiPriority w:val="59"/>
    <w:rsid w:val="00B60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E376A7"/>
    <w:rPr>
      <w:rFonts w:ascii="Calibri" w:eastAsia="Times New Roman" w:hAnsi="Calibri" w:cs="Arial"/>
      <w:caps/>
      <w:spacing w:val="15"/>
      <w:shd w:val="clear" w:color="auto" w:fill="DBE5F1"/>
    </w:rPr>
  </w:style>
  <w:style w:type="character" w:customStyle="1" w:styleId="Ttulo4Car">
    <w:name w:val="Título 4 Car"/>
    <w:basedOn w:val="Fuentedeprrafopredeter"/>
    <w:link w:val="Ttulo4"/>
    <w:uiPriority w:val="9"/>
    <w:semiHidden/>
    <w:rsid w:val="000711F4"/>
    <w:rPr>
      <w:rFonts w:asciiTheme="majorHAnsi" w:eastAsiaTheme="majorEastAsia" w:hAnsiTheme="majorHAnsi" w:cstheme="majorBidi"/>
      <w:i/>
      <w:iCs/>
      <w:color w:val="365F91" w:themeColor="accent1" w:themeShade="BF"/>
      <w:lang w:bidi="en-US"/>
    </w:rPr>
  </w:style>
  <w:style w:type="character" w:customStyle="1" w:styleId="Ttulo5Car">
    <w:name w:val="Título 5 Car"/>
    <w:basedOn w:val="Fuentedeprrafopredeter"/>
    <w:link w:val="Ttulo5"/>
    <w:uiPriority w:val="9"/>
    <w:semiHidden/>
    <w:rsid w:val="000711F4"/>
    <w:rPr>
      <w:rFonts w:asciiTheme="majorHAnsi" w:eastAsiaTheme="majorEastAsia" w:hAnsiTheme="majorHAnsi" w:cstheme="majorBidi"/>
      <w:color w:val="365F91" w:themeColor="accent1" w:themeShade="BF"/>
      <w:lang w:bidi="en-US"/>
    </w:rPr>
  </w:style>
  <w:style w:type="character" w:customStyle="1" w:styleId="Ttulo6Car">
    <w:name w:val="Título 6 Car"/>
    <w:basedOn w:val="Fuentedeprrafopredeter"/>
    <w:link w:val="Ttulo6"/>
    <w:uiPriority w:val="9"/>
    <w:semiHidden/>
    <w:rsid w:val="000711F4"/>
    <w:rPr>
      <w:rFonts w:asciiTheme="majorHAnsi" w:eastAsiaTheme="majorEastAsia" w:hAnsiTheme="majorHAnsi" w:cstheme="majorBidi"/>
      <w:color w:val="243F60" w:themeColor="accent1" w:themeShade="7F"/>
      <w:lang w:bidi="en-US"/>
    </w:rPr>
  </w:style>
  <w:style w:type="character" w:customStyle="1" w:styleId="Ttulo7Car">
    <w:name w:val="Título 7 Car"/>
    <w:basedOn w:val="Fuentedeprrafopredeter"/>
    <w:link w:val="Ttulo7"/>
    <w:uiPriority w:val="9"/>
    <w:semiHidden/>
    <w:rsid w:val="000711F4"/>
    <w:rPr>
      <w:rFonts w:asciiTheme="majorHAnsi" w:eastAsiaTheme="majorEastAsia" w:hAnsiTheme="majorHAnsi" w:cstheme="majorBidi"/>
      <w:i/>
      <w:iCs/>
      <w:color w:val="243F60" w:themeColor="accent1" w:themeShade="7F"/>
      <w:lang w:bidi="en-US"/>
    </w:rPr>
  </w:style>
  <w:style w:type="character" w:customStyle="1" w:styleId="Ttulo8Car">
    <w:name w:val="Título 8 Car"/>
    <w:basedOn w:val="Fuentedeprrafopredeter"/>
    <w:link w:val="Ttulo8"/>
    <w:uiPriority w:val="9"/>
    <w:semiHidden/>
    <w:rsid w:val="000711F4"/>
    <w:rPr>
      <w:rFonts w:asciiTheme="majorHAnsi" w:eastAsiaTheme="majorEastAsia" w:hAnsiTheme="majorHAnsi" w:cstheme="majorBidi"/>
      <w:color w:val="272727" w:themeColor="text1" w:themeTint="D8"/>
      <w:sz w:val="21"/>
      <w:szCs w:val="21"/>
      <w:lang w:bidi="en-US"/>
    </w:rPr>
  </w:style>
  <w:style w:type="character" w:customStyle="1" w:styleId="Ttulo9Car">
    <w:name w:val="Título 9 Car"/>
    <w:basedOn w:val="Fuentedeprrafopredeter"/>
    <w:link w:val="Ttulo9"/>
    <w:uiPriority w:val="9"/>
    <w:semiHidden/>
    <w:rsid w:val="000711F4"/>
    <w:rPr>
      <w:rFonts w:asciiTheme="majorHAnsi" w:eastAsiaTheme="majorEastAsia" w:hAnsiTheme="majorHAnsi" w:cstheme="majorBidi"/>
      <w:i/>
      <w:iCs/>
      <w:color w:val="272727" w:themeColor="text1" w:themeTint="D8"/>
      <w:sz w:val="21"/>
      <w:szCs w:val="21"/>
      <w:lang w:bidi="en-US"/>
    </w:rPr>
  </w:style>
  <w:style w:type="character" w:styleId="Hipervnculo">
    <w:name w:val="Hyperlink"/>
    <w:basedOn w:val="Fuentedeprrafopredeter"/>
    <w:uiPriority w:val="99"/>
    <w:unhideWhenUsed/>
    <w:rsid w:val="00477C74"/>
    <w:rPr>
      <w:color w:val="0000FF"/>
      <w:u w:val="single"/>
    </w:rPr>
  </w:style>
  <w:style w:type="character" w:customStyle="1" w:styleId="A2">
    <w:name w:val="A2"/>
    <w:uiPriority w:val="99"/>
    <w:rsid w:val="002409AC"/>
    <w:rPr>
      <w:rFonts w:cs="Museo Sans 100"/>
      <w:color w:val="000000"/>
      <w:sz w:val="20"/>
      <w:szCs w:val="20"/>
    </w:rPr>
  </w:style>
  <w:style w:type="character" w:customStyle="1" w:styleId="A3">
    <w:name w:val="A3"/>
    <w:uiPriority w:val="99"/>
    <w:rsid w:val="006B5E1B"/>
    <w:rPr>
      <w:rFonts w:ascii="Museo Sans 100" w:hAnsi="Museo Sans 100" w:cs="Museo Sans 100"/>
      <w:color w:val="000000"/>
      <w:sz w:val="11"/>
      <w:szCs w:val="11"/>
    </w:rPr>
  </w:style>
  <w:style w:type="paragraph" w:customStyle="1" w:styleId="Pa8">
    <w:name w:val="Pa8"/>
    <w:basedOn w:val="Default"/>
    <w:next w:val="Default"/>
    <w:uiPriority w:val="99"/>
    <w:rsid w:val="00586667"/>
    <w:pPr>
      <w:spacing w:line="240" w:lineRule="atLeast"/>
    </w:pPr>
    <w:rPr>
      <w:rFonts w:ascii="Museo Sans 500" w:eastAsiaTheme="minorHAnsi" w:hAnsi="Museo Sans 500" w:cstheme="minorBidi"/>
      <w:color w:val="auto"/>
      <w:lang w:bidi="he-IL"/>
    </w:rPr>
  </w:style>
  <w:style w:type="paragraph" w:customStyle="1" w:styleId="Pa5">
    <w:name w:val="Pa5"/>
    <w:basedOn w:val="Default"/>
    <w:next w:val="Default"/>
    <w:uiPriority w:val="99"/>
    <w:rsid w:val="003E540E"/>
    <w:pPr>
      <w:spacing w:line="240" w:lineRule="atLeast"/>
    </w:pPr>
    <w:rPr>
      <w:rFonts w:ascii="Museo Sans 100" w:eastAsiaTheme="minorHAnsi" w:hAnsi="Museo Sans 100" w:cstheme="minorBidi"/>
      <w:color w:val="auto"/>
      <w:lang w:bidi="he-IL"/>
    </w:rPr>
  </w:style>
  <w:style w:type="character" w:styleId="Hipervnculovisitado">
    <w:name w:val="FollowedHyperlink"/>
    <w:basedOn w:val="Fuentedeprrafopredeter"/>
    <w:uiPriority w:val="99"/>
    <w:semiHidden/>
    <w:unhideWhenUsed/>
    <w:rsid w:val="00437646"/>
    <w:rPr>
      <w:color w:val="800080" w:themeColor="followedHyperlink"/>
      <w:u w:val="single"/>
    </w:rPr>
  </w:style>
  <w:style w:type="character" w:customStyle="1" w:styleId="A5">
    <w:name w:val="A5"/>
    <w:uiPriority w:val="99"/>
    <w:rsid w:val="00CE180F"/>
    <w:rPr>
      <w:rFonts w:cs="Museo Sans 100"/>
      <w:color w:val="221E1F"/>
      <w:sz w:val="16"/>
      <w:szCs w:val="16"/>
    </w:rPr>
  </w:style>
  <w:style w:type="paragraph" w:styleId="TtulodeTDC">
    <w:name w:val="TOC Heading"/>
    <w:basedOn w:val="Ttulo1"/>
    <w:next w:val="Normal"/>
    <w:uiPriority w:val="39"/>
    <w:unhideWhenUsed/>
    <w:qFormat/>
    <w:rsid w:val="001B54CF"/>
    <w:pPr>
      <w:keepNext/>
      <w:keepLines/>
      <w:widowControl/>
      <w:numPr>
        <w:numId w:val="0"/>
      </w:numPr>
      <w:autoSpaceDE/>
      <w:autoSpaceDN/>
      <w:spacing w:before="480" w:after="0" w:afterAutospacing="0" w:line="276" w:lineRule="auto"/>
      <w:jc w:val="left"/>
      <w:outlineLvl w:val="9"/>
    </w:pPr>
    <w:rPr>
      <w:rFonts w:asciiTheme="majorHAnsi" w:eastAsiaTheme="majorEastAsia" w:hAnsiTheme="majorHAnsi" w:cstheme="majorBidi"/>
      <w:bCs/>
      <w:color w:val="365F91" w:themeColor="accent1" w:themeShade="BF"/>
      <w:lang w:bidi="ar-SA"/>
    </w:rPr>
  </w:style>
  <w:style w:type="paragraph" w:styleId="TDC3">
    <w:name w:val="toc 3"/>
    <w:basedOn w:val="Normal"/>
    <w:next w:val="Normal"/>
    <w:autoRedefine/>
    <w:uiPriority w:val="39"/>
    <w:unhideWhenUsed/>
    <w:rsid w:val="001B54CF"/>
    <w:pPr>
      <w:ind w:left="440"/>
    </w:pPr>
    <w:rPr>
      <w:rFonts w:asciiTheme="minorHAnsi" w:hAnsiTheme="minorHAnsi" w:cstheme="minorHAnsi"/>
      <w:i/>
      <w:iCs/>
      <w:sz w:val="20"/>
      <w:szCs w:val="20"/>
    </w:rPr>
  </w:style>
  <w:style w:type="paragraph" w:styleId="TDC4">
    <w:name w:val="toc 4"/>
    <w:basedOn w:val="Normal"/>
    <w:next w:val="Normal"/>
    <w:autoRedefine/>
    <w:uiPriority w:val="39"/>
    <w:semiHidden/>
    <w:unhideWhenUsed/>
    <w:rsid w:val="001B54CF"/>
    <w:pPr>
      <w:ind w:left="660"/>
    </w:pPr>
    <w:rPr>
      <w:rFonts w:asciiTheme="minorHAnsi" w:hAnsiTheme="minorHAnsi" w:cstheme="minorHAnsi"/>
      <w:sz w:val="18"/>
      <w:szCs w:val="18"/>
    </w:rPr>
  </w:style>
  <w:style w:type="paragraph" w:styleId="TDC5">
    <w:name w:val="toc 5"/>
    <w:basedOn w:val="Normal"/>
    <w:next w:val="Normal"/>
    <w:autoRedefine/>
    <w:uiPriority w:val="39"/>
    <w:semiHidden/>
    <w:unhideWhenUsed/>
    <w:rsid w:val="001B54CF"/>
    <w:pPr>
      <w:ind w:left="880"/>
    </w:pPr>
    <w:rPr>
      <w:rFonts w:asciiTheme="minorHAnsi" w:hAnsiTheme="minorHAnsi" w:cstheme="minorHAnsi"/>
      <w:sz w:val="18"/>
      <w:szCs w:val="18"/>
    </w:rPr>
  </w:style>
  <w:style w:type="paragraph" w:styleId="TDC6">
    <w:name w:val="toc 6"/>
    <w:basedOn w:val="Normal"/>
    <w:next w:val="Normal"/>
    <w:autoRedefine/>
    <w:uiPriority w:val="39"/>
    <w:semiHidden/>
    <w:unhideWhenUsed/>
    <w:rsid w:val="001B54CF"/>
    <w:pPr>
      <w:ind w:left="1100"/>
    </w:pPr>
    <w:rPr>
      <w:rFonts w:asciiTheme="minorHAnsi" w:hAnsiTheme="minorHAnsi" w:cstheme="minorHAnsi"/>
      <w:sz w:val="18"/>
      <w:szCs w:val="18"/>
    </w:rPr>
  </w:style>
  <w:style w:type="paragraph" w:styleId="TDC7">
    <w:name w:val="toc 7"/>
    <w:basedOn w:val="Normal"/>
    <w:next w:val="Normal"/>
    <w:autoRedefine/>
    <w:uiPriority w:val="39"/>
    <w:semiHidden/>
    <w:unhideWhenUsed/>
    <w:rsid w:val="001B54CF"/>
    <w:pPr>
      <w:ind w:left="1320"/>
    </w:pPr>
    <w:rPr>
      <w:rFonts w:asciiTheme="minorHAnsi" w:hAnsiTheme="minorHAnsi" w:cstheme="minorHAnsi"/>
      <w:sz w:val="18"/>
      <w:szCs w:val="18"/>
    </w:rPr>
  </w:style>
  <w:style w:type="paragraph" w:styleId="TDC8">
    <w:name w:val="toc 8"/>
    <w:basedOn w:val="Normal"/>
    <w:next w:val="Normal"/>
    <w:autoRedefine/>
    <w:uiPriority w:val="39"/>
    <w:semiHidden/>
    <w:unhideWhenUsed/>
    <w:rsid w:val="001B54CF"/>
    <w:pPr>
      <w:ind w:left="1540"/>
    </w:pPr>
    <w:rPr>
      <w:rFonts w:asciiTheme="minorHAnsi" w:hAnsiTheme="minorHAnsi" w:cstheme="minorHAnsi"/>
      <w:sz w:val="18"/>
      <w:szCs w:val="18"/>
    </w:rPr>
  </w:style>
  <w:style w:type="paragraph" w:styleId="TDC9">
    <w:name w:val="toc 9"/>
    <w:basedOn w:val="Normal"/>
    <w:next w:val="Normal"/>
    <w:autoRedefine/>
    <w:uiPriority w:val="39"/>
    <w:semiHidden/>
    <w:unhideWhenUsed/>
    <w:rsid w:val="001B54CF"/>
    <w:pPr>
      <w:ind w:left="1760"/>
    </w:pPr>
    <w:rPr>
      <w:rFonts w:asciiTheme="minorHAnsi" w:hAnsiTheme="minorHAnsi" w:cstheme="minorHAnsi"/>
      <w:sz w:val="18"/>
      <w:szCs w:val="18"/>
    </w:rPr>
  </w:style>
  <w:style w:type="character" w:customStyle="1" w:styleId="PrrafodelistaCar">
    <w:name w:val="Párrafo de lista Car"/>
    <w:basedOn w:val="Fuentedeprrafopredeter"/>
    <w:link w:val="Prrafodelista"/>
    <w:uiPriority w:val="1"/>
    <w:rsid w:val="005851FD"/>
    <w:rPr>
      <w:rFonts w:ascii="Calibri" w:eastAsia="Calibri" w:hAnsi="Calibri" w:cs="Calibri"/>
      <w:lang w:bidi="en-US"/>
    </w:rPr>
  </w:style>
  <w:style w:type="character" w:styleId="Textodelmarcadordeposicin">
    <w:name w:val="Placeholder Text"/>
    <w:basedOn w:val="Fuentedeprrafopredeter"/>
    <w:uiPriority w:val="99"/>
    <w:semiHidden/>
    <w:rsid w:val="005851FD"/>
    <w:rPr>
      <w:color w:val="808080"/>
    </w:rPr>
  </w:style>
  <w:style w:type="paragraph" w:styleId="Ttulo">
    <w:name w:val="Title"/>
    <w:basedOn w:val="Normal"/>
    <w:next w:val="Normal"/>
    <w:link w:val="TtuloCar"/>
    <w:uiPriority w:val="10"/>
    <w:qFormat/>
    <w:rsid w:val="00847888"/>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47888"/>
    <w:rPr>
      <w:rFonts w:asciiTheme="majorHAnsi" w:eastAsiaTheme="majorEastAsia" w:hAnsiTheme="majorHAnsi" w:cstheme="majorBidi"/>
      <w:spacing w:val="-10"/>
      <w:kern w:val="28"/>
      <w:sz w:val="56"/>
      <w:szCs w:val="5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D6623"/>
    <w:rPr>
      <w:rFonts w:ascii="Calibri" w:eastAsia="Calibri" w:hAnsi="Calibri" w:cs="Calibri"/>
      <w:lang w:bidi="en-US"/>
    </w:rPr>
  </w:style>
  <w:style w:type="paragraph" w:styleId="Ttulo1">
    <w:name w:val="heading 1"/>
    <w:basedOn w:val="Textoindependiente"/>
    <w:uiPriority w:val="1"/>
    <w:qFormat/>
    <w:rsid w:val="002851AE"/>
    <w:pPr>
      <w:numPr>
        <w:numId w:val="2"/>
      </w:numPr>
      <w:spacing w:after="100" w:afterAutospacing="1"/>
      <w:jc w:val="both"/>
      <w:outlineLvl w:val="0"/>
    </w:pPr>
    <w:rPr>
      <w:rFonts w:asciiTheme="minorHAnsi" w:hAnsiTheme="minorHAnsi" w:cstheme="minorHAnsi"/>
      <w:b/>
      <w:sz w:val="28"/>
      <w:szCs w:val="28"/>
    </w:rPr>
  </w:style>
  <w:style w:type="paragraph" w:styleId="Ttulo2">
    <w:name w:val="heading 2"/>
    <w:basedOn w:val="Normal"/>
    <w:link w:val="Ttulo2Car"/>
    <w:qFormat/>
    <w:rsid w:val="00B60ADE"/>
    <w:pPr>
      <w:keepNext/>
      <w:keepLines/>
      <w:widowControl/>
      <w:numPr>
        <w:ilvl w:val="1"/>
        <w:numId w:val="3"/>
      </w:numPr>
      <w:shd w:val="clear" w:color="auto" w:fill="DBE5F1"/>
      <w:autoSpaceDE/>
      <w:autoSpaceDN/>
      <w:spacing w:before="40" w:line="276" w:lineRule="auto"/>
      <w:outlineLvl w:val="1"/>
    </w:pPr>
    <w:rPr>
      <w:rFonts w:eastAsia="Times New Roman" w:cs="Arial"/>
      <w:caps/>
      <w:spacing w:val="15"/>
      <w:lang w:bidi="ar-SA"/>
    </w:rPr>
  </w:style>
  <w:style w:type="paragraph" w:styleId="Ttulo3">
    <w:name w:val="heading 3"/>
    <w:basedOn w:val="Normal"/>
    <w:uiPriority w:val="1"/>
    <w:qFormat/>
    <w:pPr>
      <w:numPr>
        <w:ilvl w:val="2"/>
        <w:numId w:val="3"/>
      </w:numPr>
      <w:outlineLvl w:val="2"/>
    </w:pPr>
    <w:rPr>
      <w:b/>
      <w:bCs/>
      <w:sz w:val="18"/>
      <w:szCs w:val="18"/>
    </w:rPr>
  </w:style>
  <w:style w:type="paragraph" w:styleId="Ttulo4">
    <w:name w:val="heading 4"/>
    <w:basedOn w:val="Normal"/>
    <w:next w:val="Normal"/>
    <w:link w:val="Ttulo4Car"/>
    <w:uiPriority w:val="9"/>
    <w:semiHidden/>
    <w:unhideWhenUsed/>
    <w:qFormat/>
    <w:rsid w:val="000711F4"/>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711F4"/>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0711F4"/>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0711F4"/>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0711F4"/>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711F4"/>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39"/>
    <w:qFormat/>
    <w:pPr>
      <w:spacing w:before="120" w:after="120"/>
    </w:pPr>
    <w:rPr>
      <w:rFonts w:asciiTheme="minorHAnsi" w:hAnsiTheme="minorHAnsi" w:cstheme="minorHAnsi"/>
      <w:b/>
      <w:bCs/>
      <w:caps/>
      <w:sz w:val="20"/>
      <w:szCs w:val="20"/>
    </w:rPr>
  </w:style>
  <w:style w:type="paragraph" w:styleId="TDC2">
    <w:name w:val="toc 2"/>
    <w:basedOn w:val="Normal"/>
    <w:uiPriority w:val="1"/>
    <w:qFormat/>
    <w:pPr>
      <w:ind w:left="220"/>
    </w:pPr>
    <w:rPr>
      <w:rFonts w:asciiTheme="minorHAnsi" w:hAnsiTheme="minorHAnsi" w:cstheme="minorHAnsi"/>
      <w:smallCaps/>
      <w:sz w:val="20"/>
      <w:szCs w:val="20"/>
    </w:rPr>
  </w:style>
  <w:style w:type="paragraph" w:styleId="Textoindependiente">
    <w:name w:val="Body Text"/>
    <w:basedOn w:val="Normal"/>
    <w:uiPriority w:val="1"/>
    <w:qFormat/>
    <w:rsid w:val="00E026B6"/>
    <w:pPr>
      <w:snapToGrid w:val="0"/>
    </w:pPr>
    <w:rPr>
      <w:sz w:val="18"/>
      <w:szCs w:val="18"/>
    </w:rPr>
  </w:style>
  <w:style w:type="paragraph" w:styleId="Prrafodelista">
    <w:name w:val="List Paragraph"/>
    <w:basedOn w:val="Normal"/>
    <w:link w:val="PrrafodelistaCar"/>
    <w:uiPriority w:val="1"/>
    <w:qFormat/>
    <w:pPr>
      <w:ind w:left="931" w:hanging="296"/>
    </w:pPr>
  </w:style>
  <w:style w:type="paragraph" w:customStyle="1" w:styleId="TableParagraph">
    <w:name w:val="Table Paragraph"/>
    <w:basedOn w:val="Normal"/>
    <w:uiPriority w:val="1"/>
    <w:qFormat/>
    <w:rPr>
      <w:rFonts w:ascii="Arial" w:eastAsia="Arial" w:hAnsi="Arial" w:cs="Arial"/>
    </w:rPr>
  </w:style>
  <w:style w:type="character" w:styleId="Refdecomentario">
    <w:name w:val="annotation reference"/>
    <w:aliases w:val="Annotationmark"/>
    <w:basedOn w:val="Fuentedeprrafopredeter"/>
    <w:uiPriority w:val="99"/>
    <w:unhideWhenUsed/>
    <w:rsid w:val="00F00236"/>
    <w:rPr>
      <w:sz w:val="16"/>
      <w:szCs w:val="16"/>
    </w:rPr>
  </w:style>
  <w:style w:type="paragraph" w:styleId="Textocomentario">
    <w:name w:val="annotation text"/>
    <w:basedOn w:val="Normal"/>
    <w:link w:val="TextocomentarioCar"/>
    <w:uiPriority w:val="99"/>
    <w:unhideWhenUsed/>
    <w:rsid w:val="00F00236"/>
    <w:rPr>
      <w:sz w:val="20"/>
      <w:szCs w:val="20"/>
    </w:rPr>
  </w:style>
  <w:style w:type="character" w:customStyle="1" w:styleId="TextocomentarioCar">
    <w:name w:val="Texto comentario Car"/>
    <w:basedOn w:val="Fuentedeprrafopredeter"/>
    <w:link w:val="Textocomentario"/>
    <w:uiPriority w:val="99"/>
    <w:rsid w:val="00F00236"/>
    <w:rPr>
      <w:rFonts w:ascii="Calibri" w:eastAsia="Calibri" w:hAnsi="Calibri" w:cs="Calibri"/>
      <w:sz w:val="20"/>
      <w:szCs w:val="20"/>
      <w:lang w:bidi="en-US"/>
    </w:rPr>
  </w:style>
  <w:style w:type="paragraph" w:styleId="Asuntodelcomentario">
    <w:name w:val="annotation subject"/>
    <w:basedOn w:val="Textocomentario"/>
    <w:next w:val="Textocomentario"/>
    <w:link w:val="AsuntodelcomentarioCar"/>
    <w:uiPriority w:val="99"/>
    <w:semiHidden/>
    <w:unhideWhenUsed/>
    <w:rsid w:val="00F00236"/>
    <w:rPr>
      <w:b/>
      <w:bCs/>
    </w:rPr>
  </w:style>
  <w:style w:type="character" w:customStyle="1" w:styleId="AsuntodelcomentarioCar">
    <w:name w:val="Asunto del comentario Car"/>
    <w:basedOn w:val="TextocomentarioCar"/>
    <w:link w:val="Asuntodelcomentario"/>
    <w:uiPriority w:val="99"/>
    <w:semiHidden/>
    <w:rsid w:val="00F00236"/>
    <w:rPr>
      <w:rFonts w:ascii="Calibri" w:eastAsia="Calibri" w:hAnsi="Calibri" w:cs="Calibri"/>
      <w:b/>
      <w:bCs/>
      <w:sz w:val="20"/>
      <w:szCs w:val="20"/>
      <w:lang w:bidi="en-US"/>
    </w:rPr>
  </w:style>
  <w:style w:type="paragraph" w:styleId="Textodeglobo">
    <w:name w:val="Balloon Text"/>
    <w:basedOn w:val="Normal"/>
    <w:link w:val="TextodegloboCar"/>
    <w:uiPriority w:val="99"/>
    <w:semiHidden/>
    <w:unhideWhenUsed/>
    <w:rsid w:val="00F0023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0236"/>
    <w:rPr>
      <w:rFonts w:ascii="Segoe UI" w:eastAsia="Calibri" w:hAnsi="Segoe UI" w:cs="Segoe UI"/>
      <w:sz w:val="18"/>
      <w:szCs w:val="18"/>
      <w:lang w:bidi="en-US"/>
    </w:rPr>
  </w:style>
  <w:style w:type="paragraph" w:styleId="Revisin">
    <w:name w:val="Revision"/>
    <w:hidden/>
    <w:uiPriority w:val="99"/>
    <w:semiHidden/>
    <w:rsid w:val="00197234"/>
    <w:pPr>
      <w:widowControl/>
      <w:autoSpaceDE/>
      <w:autoSpaceDN/>
    </w:pPr>
    <w:rPr>
      <w:rFonts w:ascii="Calibri" w:eastAsia="Calibri" w:hAnsi="Calibri" w:cs="Calibri"/>
      <w:lang w:bidi="en-US"/>
    </w:rPr>
  </w:style>
  <w:style w:type="paragraph" w:customStyle="1" w:styleId="Default">
    <w:name w:val="Default"/>
    <w:rsid w:val="006D5B2A"/>
    <w:pPr>
      <w:widowControl/>
      <w:adjustRightInd w:val="0"/>
    </w:pPr>
    <w:rPr>
      <w:rFonts w:ascii="Times New Roman" w:eastAsia="Times New Roman" w:hAnsi="Times New Roman" w:cs="Times New Roman"/>
      <w:color w:val="000000"/>
      <w:sz w:val="24"/>
      <w:szCs w:val="24"/>
    </w:rPr>
  </w:style>
  <w:style w:type="paragraph" w:styleId="Encabezado">
    <w:name w:val="header"/>
    <w:basedOn w:val="Normal"/>
    <w:link w:val="EncabezadoCar"/>
    <w:uiPriority w:val="99"/>
    <w:unhideWhenUsed/>
    <w:rsid w:val="00817948"/>
    <w:pPr>
      <w:tabs>
        <w:tab w:val="center" w:pos="4320"/>
        <w:tab w:val="right" w:pos="8640"/>
      </w:tabs>
    </w:pPr>
  </w:style>
  <w:style w:type="character" w:customStyle="1" w:styleId="EncabezadoCar">
    <w:name w:val="Encabezado Car"/>
    <w:basedOn w:val="Fuentedeprrafopredeter"/>
    <w:link w:val="Encabezado"/>
    <w:uiPriority w:val="99"/>
    <w:rsid w:val="00817948"/>
    <w:rPr>
      <w:rFonts w:ascii="Calibri" w:eastAsia="Calibri" w:hAnsi="Calibri" w:cs="Calibri"/>
      <w:lang w:bidi="en-US"/>
    </w:rPr>
  </w:style>
  <w:style w:type="paragraph" w:styleId="Piedepgina">
    <w:name w:val="footer"/>
    <w:basedOn w:val="Normal"/>
    <w:link w:val="PiedepginaCar"/>
    <w:uiPriority w:val="99"/>
    <w:unhideWhenUsed/>
    <w:rsid w:val="00817948"/>
    <w:pPr>
      <w:tabs>
        <w:tab w:val="center" w:pos="4320"/>
        <w:tab w:val="right" w:pos="8640"/>
      </w:tabs>
    </w:pPr>
  </w:style>
  <w:style w:type="character" w:customStyle="1" w:styleId="PiedepginaCar">
    <w:name w:val="Pie de página Car"/>
    <w:basedOn w:val="Fuentedeprrafopredeter"/>
    <w:link w:val="Piedepgina"/>
    <w:uiPriority w:val="99"/>
    <w:rsid w:val="00817948"/>
    <w:rPr>
      <w:rFonts w:ascii="Calibri" w:eastAsia="Calibri" w:hAnsi="Calibri" w:cs="Calibri"/>
      <w:lang w:bidi="en-US"/>
    </w:rPr>
  </w:style>
  <w:style w:type="table" w:styleId="Tablaconcuadrcula">
    <w:name w:val="Table Grid"/>
    <w:aliases w:val="Tabellengitternetz,Table Grid No Line"/>
    <w:basedOn w:val="Tablanormal"/>
    <w:uiPriority w:val="59"/>
    <w:rsid w:val="00B60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E376A7"/>
    <w:rPr>
      <w:rFonts w:ascii="Calibri" w:eastAsia="Times New Roman" w:hAnsi="Calibri" w:cs="Arial"/>
      <w:caps/>
      <w:spacing w:val="15"/>
      <w:shd w:val="clear" w:color="auto" w:fill="DBE5F1"/>
    </w:rPr>
  </w:style>
  <w:style w:type="character" w:customStyle="1" w:styleId="Ttulo4Car">
    <w:name w:val="Título 4 Car"/>
    <w:basedOn w:val="Fuentedeprrafopredeter"/>
    <w:link w:val="Ttulo4"/>
    <w:uiPriority w:val="9"/>
    <w:semiHidden/>
    <w:rsid w:val="000711F4"/>
    <w:rPr>
      <w:rFonts w:asciiTheme="majorHAnsi" w:eastAsiaTheme="majorEastAsia" w:hAnsiTheme="majorHAnsi" w:cstheme="majorBidi"/>
      <w:i/>
      <w:iCs/>
      <w:color w:val="365F91" w:themeColor="accent1" w:themeShade="BF"/>
      <w:lang w:bidi="en-US"/>
    </w:rPr>
  </w:style>
  <w:style w:type="character" w:customStyle="1" w:styleId="Ttulo5Car">
    <w:name w:val="Título 5 Car"/>
    <w:basedOn w:val="Fuentedeprrafopredeter"/>
    <w:link w:val="Ttulo5"/>
    <w:uiPriority w:val="9"/>
    <w:semiHidden/>
    <w:rsid w:val="000711F4"/>
    <w:rPr>
      <w:rFonts w:asciiTheme="majorHAnsi" w:eastAsiaTheme="majorEastAsia" w:hAnsiTheme="majorHAnsi" w:cstheme="majorBidi"/>
      <w:color w:val="365F91" w:themeColor="accent1" w:themeShade="BF"/>
      <w:lang w:bidi="en-US"/>
    </w:rPr>
  </w:style>
  <w:style w:type="character" w:customStyle="1" w:styleId="Ttulo6Car">
    <w:name w:val="Título 6 Car"/>
    <w:basedOn w:val="Fuentedeprrafopredeter"/>
    <w:link w:val="Ttulo6"/>
    <w:uiPriority w:val="9"/>
    <w:semiHidden/>
    <w:rsid w:val="000711F4"/>
    <w:rPr>
      <w:rFonts w:asciiTheme="majorHAnsi" w:eastAsiaTheme="majorEastAsia" w:hAnsiTheme="majorHAnsi" w:cstheme="majorBidi"/>
      <w:color w:val="243F60" w:themeColor="accent1" w:themeShade="7F"/>
      <w:lang w:bidi="en-US"/>
    </w:rPr>
  </w:style>
  <w:style w:type="character" w:customStyle="1" w:styleId="Ttulo7Car">
    <w:name w:val="Título 7 Car"/>
    <w:basedOn w:val="Fuentedeprrafopredeter"/>
    <w:link w:val="Ttulo7"/>
    <w:uiPriority w:val="9"/>
    <w:semiHidden/>
    <w:rsid w:val="000711F4"/>
    <w:rPr>
      <w:rFonts w:asciiTheme="majorHAnsi" w:eastAsiaTheme="majorEastAsia" w:hAnsiTheme="majorHAnsi" w:cstheme="majorBidi"/>
      <w:i/>
      <w:iCs/>
      <w:color w:val="243F60" w:themeColor="accent1" w:themeShade="7F"/>
      <w:lang w:bidi="en-US"/>
    </w:rPr>
  </w:style>
  <w:style w:type="character" w:customStyle="1" w:styleId="Ttulo8Car">
    <w:name w:val="Título 8 Car"/>
    <w:basedOn w:val="Fuentedeprrafopredeter"/>
    <w:link w:val="Ttulo8"/>
    <w:uiPriority w:val="9"/>
    <w:semiHidden/>
    <w:rsid w:val="000711F4"/>
    <w:rPr>
      <w:rFonts w:asciiTheme="majorHAnsi" w:eastAsiaTheme="majorEastAsia" w:hAnsiTheme="majorHAnsi" w:cstheme="majorBidi"/>
      <w:color w:val="272727" w:themeColor="text1" w:themeTint="D8"/>
      <w:sz w:val="21"/>
      <w:szCs w:val="21"/>
      <w:lang w:bidi="en-US"/>
    </w:rPr>
  </w:style>
  <w:style w:type="character" w:customStyle="1" w:styleId="Ttulo9Car">
    <w:name w:val="Título 9 Car"/>
    <w:basedOn w:val="Fuentedeprrafopredeter"/>
    <w:link w:val="Ttulo9"/>
    <w:uiPriority w:val="9"/>
    <w:semiHidden/>
    <w:rsid w:val="000711F4"/>
    <w:rPr>
      <w:rFonts w:asciiTheme="majorHAnsi" w:eastAsiaTheme="majorEastAsia" w:hAnsiTheme="majorHAnsi" w:cstheme="majorBidi"/>
      <w:i/>
      <w:iCs/>
      <w:color w:val="272727" w:themeColor="text1" w:themeTint="D8"/>
      <w:sz w:val="21"/>
      <w:szCs w:val="21"/>
      <w:lang w:bidi="en-US"/>
    </w:rPr>
  </w:style>
  <w:style w:type="character" w:styleId="Hipervnculo">
    <w:name w:val="Hyperlink"/>
    <w:basedOn w:val="Fuentedeprrafopredeter"/>
    <w:uiPriority w:val="99"/>
    <w:unhideWhenUsed/>
    <w:rsid w:val="00477C74"/>
    <w:rPr>
      <w:color w:val="0000FF"/>
      <w:u w:val="single"/>
    </w:rPr>
  </w:style>
  <w:style w:type="character" w:customStyle="1" w:styleId="A2">
    <w:name w:val="A2"/>
    <w:uiPriority w:val="99"/>
    <w:rsid w:val="002409AC"/>
    <w:rPr>
      <w:rFonts w:cs="Museo Sans 100"/>
      <w:color w:val="000000"/>
      <w:sz w:val="20"/>
      <w:szCs w:val="20"/>
    </w:rPr>
  </w:style>
  <w:style w:type="character" w:customStyle="1" w:styleId="A3">
    <w:name w:val="A3"/>
    <w:uiPriority w:val="99"/>
    <w:rsid w:val="006B5E1B"/>
    <w:rPr>
      <w:rFonts w:ascii="Museo Sans 100" w:hAnsi="Museo Sans 100" w:cs="Museo Sans 100"/>
      <w:color w:val="000000"/>
      <w:sz w:val="11"/>
      <w:szCs w:val="11"/>
    </w:rPr>
  </w:style>
  <w:style w:type="paragraph" w:customStyle="1" w:styleId="Pa8">
    <w:name w:val="Pa8"/>
    <w:basedOn w:val="Default"/>
    <w:next w:val="Default"/>
    <w:uiPriority w:val="99"/>
    <w:rsid w:val="00586667"/>
    <w:pPr>
      <w:spacing w:line="240" w:lineRule="atLeast"/>
    </w:pPr>
    <w:rPr>
      <w:rFonts w:ascii="Museo Sans 500" w:eastAsiaTheme="minorHAnsi" w:hAnsi="Museo Sans 500" w:cstheme="minorBidi"/>
      <w:color w:val="auto"/>
      <w:lang w:bidi="he-IL"/>
    </w:rPr>
  </w:style>
  <w:style w:type="paragraph" w:customStyle="1" w:styleId="Pa5">
    <w:name w:val="Pa5"/>
    <w:basedOn w:val="Default"/>
    <w:next w:val="Default"/>
    <w:uiPriority w:val="99"/>
    <w:rsid w:val="003E540E"/>
    <w:pPr>
      <w:spacing w:line="240" w:lineRule="atLeast"/>
    </w:pPr>
    <w:rPr>
      <w:rFonts w:ascii="Museo Sans 100" w:eastAsiaTheme="minorHAnsi" w:hAnsi="Museo Sans 100" w:cstheme="minorBidi"/>
      <w:color w:val="auto"/>
      <w:lang w:bidi="he-IL"/>
    </w:rPr>
  </w:style>
  <w:style w:type="character" w:styleId="Hipervnculovisitado">
    <w:name w:val="FollowedHyperlink"/>
    <w:basedOn w:val="Fuentedeprrafopredeter"/>
    <w:uiPriority w:val="99"/>
    <w:semiHidden/>
    <w:unhideWhenUsed/>
    <w:rsid w:val="00437646"/>
    <w:rPr>
      <w:color w:val="800080" w:themeColor="followedHyperlink"/>
      <w:u w:val="single"/>
    </w:rPr>
  </w:style>
  <w:style w:type="character" w:customStyle="1" w:styleId="A5">
    <w:name w:val="A5"/>
    <w:uiPriority w:val="99"/>
    <w:rsid w:val="00CE180F"/>
    <w:rPr>
      <w:rFonts w:cs="Museo Sans 100"/>
      <w:color w:val="221E1F"/>
      <w:sz w:val="16"/>
      <w:szCs w:val="16"/>
    </w:rPr>
  </w:style>
  <w:style w:type="paragraph" w:styleId="TtulodeTDC">
    <w:name w:val="TOC Heading"/>
    <w:basedOn w:val="Ttulo1"/>
    <w:next w:val="Normal"/>
    <w:uiPriority w:val="39"/>
    <w:unhideWhenUsed/>
    <w:qFormat/>
    <w:rsid w:val="001B54CF"/>
    <w:pPr>
      <w:keepNext/>
      <w:keepLines/>
      <w:widowControl/>
      <w:numPr>
        <w:numId w:val="0"/>
      </w:numPr>
      <w:autoSpaceDE/>
      <w:autoSpaceDN/>
      <w:spacing w:before="480" w:after="0" w:afterAutospacing="0" w:line="276" w:lineRule="auto"/>
      <w:jc w:val="left"/>
      <w:outlineLvl w:val="9"/>
    </w:pPr>
    <w:rPr>
      <w:rFonts w:asciiTheme="majorHAnsi" w:eastAsiaTheme="majorEastAsia" w:hAnsiTheme="majorHAnsi" w:cstheme="majorBidi"/>
      <w:bCs/>
      <w:color w:val="365F91" w:themeColor="accent1" w:themeShade="BF"/>
      <w:lang w:bidi="ar-SA"/>
    </w:rPr>
  </w:style>
  <w:style w:type="paragraph" w:styleId="TDC3">
    <w:name w:val="toc 3"/>
    <w:basedOn w:val="Normal"/>
    <w:next w:val="Normal"/>
    <w:autoRedefine/>
    <w:uiPriority w:val="39"/>
    <w:unhideWhenUsed/>
    <w:rsid w:val="001B54CF"/>
    <w:pPr>
      <w:ind w:left="440"/>
    </w:pPr>
    <w:rPr>
      <w:rFonts w:asciiTheme="minorHAnsi" w:hAnsiTheme="minorHAnsi" w:cstheme="minorHAnsi"/>
      <w:i/>
      <w:iCs/>
      <w:sz w:val="20"/>
      <w:szCs w:val="20"/>
    </w:rPr>
  </w:style>
  <w:style w:type="paragraph" w:styleId="TDC4">
    <w:name w:val="toc 4"/>
    <w:basedOn w:val="Normal"/>
    <w:next w:val="Normal"/>
    <w:autoRedefine/>
    <w:uiPriority w:val="39"/>
    <w:semiHidden/>
    <w:unhideWhenUsed/>
    <w:rsid w:val="001B54CF"/>
    <w:pPr>
      <w:ind w:left="660"/>
    </w:pPr>
    <w:rPr>
      <w:rFonts w:asciiTheme="minorHAnsi" w:hAnsiTheme="minorHAnsi" w:cstheme="minorHAnsi"/>
      <w:sz w:val="18"/>
      <w:szCs w:val="18"/>
    </w:rPr>
  </w:style>
  <w:style w:type="paragraph" w:styleId="TDC5">
    <w:name w:val="toc 5"/>
    <w:basedOn w:val="Normal"/>
    <w:next w:val="Normal"/>
    <w:autoRedefine/>
    <w:uiPriority w:val="39"/>
    <w:semiHidden/>
    <w:unhideWhenUsed/>
    <w:rsid w:val="001B54CF"/>
    <w:pPr>
      <w:ind w:left="880"/>
    </w:pPr>
    <w:rPr>
      <w:rFonts w:asciiTheme="minorHAnsi" w:hAnsiTheme="minorHAnsi" w:cstheme="minorHAnsi"/>
      <w:sz w:val="18"/>
      <w:szCs w:val="18"/>
    </w:rPr>
  </w:style>
  <w:style w:type="paragraph" w:styleId="TDC6">
    <w:name w:val="toc 6"/>
    <w:basedOn w:val="Normal"/>
    <w:next w:val="Normal"/>
    <w:autoRedefine/>
    <w:uiPriority w:val="39"/>
    <w:semiHidden/>
    <w:unhideWhenUsed/>
    <w:rsid w:val="001B54CF"/>
    <w:pPr>
      <w:ind w:left="1100"/>
    </w:pPr>
    <w:rPr>
      <w:rFonts w:asciiTheme="minorHAnsi" w:hAnsiTheme="minorHAnsi" w:cstheme="minorHAnsi"/>
      <w:sz w:val="18"/>
      <w:szCs w:val="18"/>
    </w:rPr>
  </w:style>
  <w:style w:type="paragraph" w:styleId="TDC7">
    <w:name w:val="toc 7"/>
    <w:basedOn w:val="Normal"/>
    <w:next w:val="Normal"/>
    <w:autoRedefine/>
    <w:uiPriority w:val="39"/>
    <w:semiHidden/>
    <w:unhideWhenUsed/>
    <w:rsid w:val="001B54CF"/>
    <w:pPr>
      <w:ind w:left="1320"/>
    </w:pPr>
    <w:rPr>
      <w:rFonts w:asciiTheme="minorHAnsi" w:hAnsiTheme="minorHAnsi" w:cstheme="minorHAnsi"/>
      <w:sz w:val="18"/>
      <w:szCs w:val="18"/>
    </w:rPr>
  </w:style>
  <w:style w:type="paragraph" w:styleId="TDC8">
    <w:name w:val="toc 8"/>
    <w:basedOn w:val="Normal"/>
    <w:next w:val="Normal"/>
    <w:autoRedefine/>
    <w:uiPriority w:val="39"/>
    <w:semiHidden/>
    <w:unhideWhenUsed/>
    <w:rsid w:val="001B54CF"/>
    <w:pPr>
      <w:ind w:left="1540"/>
    </w:pPr>
    <w:rPr>
      <w:rFonts w:asciiTheme="minorHAnsi" w:hAnsiTheme="minorHAnsi" w:cstheme="minorHAnsi"/>
      <w:sz w:val="18"/>
      <w:szCs w:val="18"/>
    </w:rPr>
  </w:style>
  <w:style w:type="paragraph" w:styleId="TDC9">
    <w:name w:val="toc 9"/>
    <w:basedOn w:val="Normal"/>
    <w:next w:val="Normal"/>
    <w:autoRedefine/>
    <w:uiPriority w:val="39"/>
    <w:semiHidden/>
    <w:unhideWhenUsed/>
    <w:rsid w:val="001B54CF"/>
    <w:pPr>
      <w:ind w:left="1760"/>
    </w:pPr>
    <w:rPr>
      <w:rFonts w:asciiTheme="minorHAnsi" w:hAnsiTheme="minorHAnsi" w:cstheme="minorHAnsi"/>
      <w:sz w:val="18"/>
      <w:szCs w:val="18"/>
    </w:rPr>
  </w:style>
  <w:style w:type="character" w:customStyle="1" w:styleId="PrrafodelistaCar">
    <w:name w:val="Párrafo de lista Car"/>
    <w:basedOn w:val="Fuentedeprrafopredeter"/>
    <w:link w:val="Prrafodelista"/>
    <w:uiPriority w:val="1"/>
    <w:rsid w:val="005851FD"/>
    <w:rPr>
      <w:rFonts w:ascii="Calibri" w:eastAsia="Calibri" w:hAnsi="Calibri" w:cs="Calibri"/>
      <w:lang w:bidi="en-US"/>
    </w:rPr>
  </w:style>
  <w:style w:type="character" w:styleId="Textodelmarcadordeposicin">
    <w:name w:val="Placeholder Text"/>
    <w:basedOn w:val="Fuentedeprrafopredeter"/>
    <w:uiPriority w:val="99"/>
    <w:semiHidden/>
    <w:rsid w:val="005851FD"/>
    <w:rPr>
      <w:color w:val="808080"/>
    </w:rPr>
  </w:style>
  <w:style w:type="paragraph" w:styleId="Ttulo">
    <w:name w:val="Title"/>
    <w:basedOn w:val="Normal"/>
    <w:next w:val="Normal"/>
    <w:link w:val="TtuloCar"/>
    <w:uiPriority w:val="10"/>
    <w:qFormat/>
    <w:rsid w:val="00847888"/>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47888"/>
    <w:rPr>
      <w:rFonts w:asciiTheme="majorHAnsi" w:eastAsiaTheme="majorEastAsia" w:hAnsiTheme="majorHAnsi" w:cstheme="majorBidi"/>
      <w:spacing w:val="-10"/>
      <w:kern w:val="28"/>
      <w:sz w:val="56"/>
      <w:szCs w:val="5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emf"/><Relationship Id="rId47" Type="http://schemas.openxmlformats.org/officeDocument/2006/relationships/footer" Target="footer1.xml"/><Relationship Id="rId50" Type="http://schemas.openxmlformats.org/officeDocument/2006/relationships/image" Target="media/image38.emf"/><Relationship Id="rId55" Type="http://schemas.openxmlformats.org/officeDocument/2006/relationships/image" Target="media/image43.tiff"/><Relationship Id="rId63" Type="http://schemas.openxmlformats.org/officeDocument/2006/relationships/image" Target="media/image51.png"/><Relationship Id="rId68" Type="http://schemas.openxmlformats.org/officeDocument/2006/relationships/image" Target="media/image56.tiff"/><Relationship Id="rId76" Type="http://schemas.openxmlformats.org/officeDocument/2006/relationships/image" Target="media/image64.tmp"/><Relationship Id="rId7" Type="http://schemas.openxmlformats.org/officeDocument/2006/relationships/footnotes" Target="footnotes.xml"/><Relationship Id="rId71" Type="http://schemas.openxmlformats.org/officeDocument/2006/relationships/image" Target="media/image59.tif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1.tiff"/><Relationship Id="rId45" Type="http://schemas.openxmlformats.org/officeDocument/2006/relationships/image" Target="media/image35.tiff"/><Relationship Id="rId53" Type="http://schemas.openxmlformats.org/officeDocument/2006/relationships/image" Target="media/image41.png"/><Relationship Id="rId58" Type="http://schemas.openxmlformats.org/officeDocument/2006/relationships/image" Target="media/image46.emf"/><Relationship Id="rId66" Type="http://schemas.openxmlformats.org/officeDocument/2006/relationships/image" Target="media/image54.jpeg"/><Relationship Id="rId74" Type="http://schemas.openxmlformats.org/officeDocument/2006/relationships/image" Target="media/image62.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footer" Target="footer2.xml"/><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tiff"/><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microsoft.com/office/2007/relationships/hdphoto" Target="media/hdphoto1.wdp"/><Relationship Id="rId38" Type="http://schemas.openxmlformats.org/officeDocument/2006/relationships/image" Target="media/image29.jpeg"/><Relationship Id="rId46" Type="http://schemas.openxmlformats.org/officeDocument/2006/relationships/image" Target="media/image36.tiff"/><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2.jpeg"/><Relationship Id="rId41" Type="http://schemas.openxmlformats.org/officeDocument/2006/relationships/image" Target="media/image32.tiff"/><Relationship Id="rId54" Type="http://schemas.openxmlformats.org/officeDocument/2006/relationships/image" Target="media/image42.tiff"/><Relationship Id="rId62" Type="http://schemas.openxmlformats.org/officeDocument/2006/relationships/image" Target="media/image50.png"/><Relationship Id="rId70" Type="http://schemas.openxmlformats.org/officeDocument/2006/relationships/image" Target="media/image58.gif"/><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7.emf"/><Relationship Id="rId57"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AF18C-3BB5-490B-8351-28A7511E1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52</Pages>
  <Words>10162</Words>
  <Characters>55891</Characters>
  <Application>Microsoft Office Word</Application>
  <DocSecurity>0</DocSecurity>
  <Lines>465</Lines>
  <Paragraphs>131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Anthony Le Naour</dc:creator>
  <cp:lastModifiedBy>okodia</cp:lastModifiedBy>
  <cp:revision>4</cp:revision>
  <cp:lastPrinted>2024-03-12T16:19:00Z</cp:lastPrinted>
  <dcterms:created xsi:type="dcterms:W3CDTF">2024-05-10T10:13:00Z</dcterms:created>
  <dcterms:modified xsi:type="dcterms:W3CDTF">2024-05-30T09:32:00Z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2019-10-07T00:00:00Z</vt:filetime>
  </property>
  <property fmtid="{D5CDD505-2E9C-101B-9397-08002B2CF9AE}" pid="3" name="Creator">
    <vt:lpwstr>Acrobat PDFMaker 17 for Word</vt:lpwstr>
  </property>
  <property fmtid="{D5CDD505-2E9C-101B-9397-08002B2CF9AE}" pid="4" name="LastSaved">
    <vt:filetime>2019-10-08T00:00:00Z</vt:filetime>
  </property>
  <property fmtid="{D5CDD505-2E9C-101B-9397-08002B2CF9AE}" pid="5" name="MC_EffectiveDate">
    <vt:lpwstr>23 Apr 2020</vt:lpwstr>
  </property>
  <property fmtid="{D5CDD505-2E9C-101B-9397-08002B2CF9AE}" pid="6" name="MC_ReleaseDate">
    <vt:lpwstr>23 Apr 2020</vt:lpwstr>
  </property>
  <property fmtid="{D5CDD505-2E9C-101B-9397-08002B2CF9AE}" pid="7" name="MC_Revision">
    <vt:lpwstr>1.0</vt:lpwstr>
  </property>
  <property fmtid="{D5CDD505-2E9C-101B-9397-08002B2CF9AE}" pid="8" name="MC_ExpirationDate">
    <vt:lpwstr/>
  </property>
  <property fmtid="{D5CDD505-2E9C-101B-9397-08002B2CF9AE}" pid="9" name="MC_CreatedDate">
    <vt:lpwstr>23 Apr 2020</vt:lpwstr>
  </property>
  <property fmtid="{D5CDD505-2E9C-101B-9397-08002B2CF9AE}" pid="10" name="MC_Status">
    <vt:lpwstr>Release</vt:lpwstr>
  </property>
  <property fmtid="{D5CDD505-2E9C-101B-9397-08002B2CF9AE}" pid="11" name="MC_NextReviewDate">
    <vt:lpwstr/>
  </property>
  <property fmtid="{D5CDD505-2E9C-101B-9397-08002B2CF9AE}" pid="12" name="MC_Owner">
    <vt:lpwstr>HTOLEDANO</vt:lpwstr>
  </property>
  <property fmtid="{D5CDD505-2E9C-101B-9397-08002B2CF9AE}" pid="13" name="MC_Title">
    <vt:lpwstr>EF-32 TRIDENT Optune User Manual Master for the US</vt:lpwstr>
  </property>
  <property fmtid="{D5CDD505-2E9C-101B-9397-08002B2CF9AE}" pid="14" name="MC_Notes">
    <vt:lpwstr>FDA approved version</vt:lpwstr>
  </property>
  <property fmtid="{D5CDD505-2E9C-101B-9397-08002B2CF9AE}" pid="15" name="MC_Number">
    <vt:lpwstr>PUM-SD-636</vt:lpwstr>
  </property>
  <property fmtid="{D5CDD505-2E9C-101B-9397-08002B2CF9AE}" pid="16" name="MC_Author">
    <vt:lpwstr>HTOLEDANO</vt:lpwstr>
  </property>
  <property fmtid="{D5CDD505-2E9C-101B-9397-08002B2CF9AE}" pid="17" name="MC_Vault">
    <vt:lpwstr>IL - UM Clinic Master Eng - Release</vt:lpwstr>
  </property>
  <property fmtid="{D5CDD505-2E9C-101B-9397-08002B2CF9AE}" pid="18" name="GrammarlyDocumentId">
    <vt:lpwstr>bbc66c3aa0c24d29a655e4f228d77a0566c1e6230c72b9b2af3280e987b73e9b</vt:lpwstr>
  </property>
</Properties>
</file>