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tiff" ContentType="image/tif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Ids.xml" ContentType="application/vnd.openxmlformats-officedocument.wordprocessingml.commentsIds+xml"/>
  <Override PartName="/word/commentsExtended.xml" ContentType="application/vnd.openxmlformats-officedocument.wordprocessingml.commentsExtended+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1471B9" w14:textId="02D785CF" w:rsidR="004C6198" w:rsidRPr="00756593" w:rsidRDefault="007A2669" w:rsidP="007862B0">
      <w:pPr>
        <w:pStyle w:val="Textoindependiente"/>
        <w:rPr>
          <w:rFonts w:asciiTheme="minorHAnsi" w:hAnsiTheme="minorHAnsi" w:cstheme="minorHAnsi"/>
          <w:sz w:val="24"/>
          <w:szCs w:val="24"/>
        </w:rPr>
      </w:pPr>
      <w:r>
        <w:rPr>
          <w:rFonts w:asciiTheme="minorHAnsi" w:hAnsiTheme="minorHAnsi"/>
          <w:b/>
          <w:noProof/>
          <w:color w:val="17365D" w:themeColor="text2" w:themeShade="BF"/>
          <w:sz w:val="24"/>
          <w:lang w:val="es-ES" w:eastAsia="ja-JP" w:bidi="th-TH"/>
        </w:rPr>
        <w:drawing>
          <wp:anchor distT="0" distB="0" distL="114300" distR="114300" simplePos="0" relativeHeight="251747840" behindDoc="1" locked="0" layoutInCell="1" allowOverlap="1" wp14:anchorId="5EC3A6C5" wp14:editId="12E1C310">
            <wp:simplePos x="0" y="0"/>
            <wp:positionH relativeFrom="column">
              <wp:posOffset>4783667</wp:posOffset>
            </wp:positionH>
            <wp:positionV relativeFrom="paragraph">
              <wp:posOffset>-661882</wp:posOffset>
            </wp:positionV>
            <wp:extent cx="2085975" cy="307452"/>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85975" cy="307452"/>
                    </a:xfrm>
                    <a:prstGeom prst="rect">
                      <a:avLst/>
                    </a:prstGeom>
                    <a:noFill/>
                  </pic:spPr>
                </pic:pic>
              </a:graphicData>
            </a:graphic>
            <wp14:sizeRelH relativeFrom="margin">
              <wp14:pctWidth>0</wp14:pctWidth>
            </wp14:sizeRelH>
            <wp14:sizeRelV relativeFrom="margin">
              <wp14:pctHeight>0</wp14:pctHeight>
            </wp14:sizeRelV>
          </wp:anchor>
        </w:drawing>
      </w:r>
    </w:p>
    <w:p w14:paraId="385BC3DD" w14:textId="77777777" w:rsidR="004C6198" w:rsidRPr="00756593" w:rsidRDefault="004C6198">
      <w:pPr>
        <w:pStyle w:val="Textoindependiente"/>
        <w:rPr>
          <w:rFonts w:asciiTheme="minorHAnsi" w:hAnsiTheme="minorHAnsi" w:cstheme="minorHAnsi"/>
          <w:sz w:val="24"/>
          <w:szCs w:val="24"/>
        </w:rPr>
      </w:pPr>
    </w:p>
    <w:p w14:paraId="3375C04A" w14:textId="77777777" w:rsidR="004C6198" w:rsidRPr="00756593" w:rsidRDefault="004C6198">
      <w:pPr>
        <w:pStyle w:val="Textoindependiente"/>
        <w:rPr>
          <w:rFonts w:asciiTheme="minorHAnsi" w:hAnsiTheme="minorHAnsi" w:cstheme="minorHAnsi"/>
          <w:sz w:val="24"/>
          <w:szCs w:val="24"/>
        </w:rPr>
      </w:pPr>
    </w:p>
    <w:p w14:paraId="475EA9E7" w14:textId="77777777" w:rsidR="004C6198" w:rsidRPr="00756593" w:rsidRDefault="004C6198">
      <w:pPr>
        <w:pStyle w:val="Textoindependiente"/>
        <w:rPr>
          <w:rFonts w:asciiTheme="minorHAnsi" w:hAnsiTheme="minorHAnsi" w:cstheme="minorHAnsi"/>
          <w:b/>
          <w:sz w:val="24"/>
          <w:szCs w:val="24"/>
        </w:rPr>
      </w:pPr>
      <w:bookmarkStart w:id="0" w:name="Appendix_I_–OPTUNE®_System_User_Manual"/>
      <w:bookmarkStart w:id="1" w:name="_bookmark7"/>
      <w:bookmarkEnd w:id="0"/>
      <w:bookmarkEnd w:id="1"/>
    </w:p>
    <w:p w14:paraId="6AEE1507" w14:textId="1A423E00" w:rsidR="00FC2F7F" w:rsidRPr="00FC2F7F" w:rsidRDefault="00FC2F7F" w:rsidP="00FC2F7F">
      <w:pPr>
        <w:rPr>
          <w:rFonts w:ascii="Arial" w:hAnsi="Arial" w:cs="Arial"/>
          <w:b/>
          <w:bCs/>
          <w:color w:val="4472C4"/>
          <w:sz w:val="32"/>
          <w:szCs w:val="32"/>
        </w:rPr>
      </w:pPr>
      <w:r w:rsidRPr="00FC2F7F">
        <w:rPr>
          <w:rFonts w:ascii="Arial" w:hAnsi="Arial" w:cs="Arial"/>
          <w:b/>
          <w:bCs/>
          <w:color w:val="4472C4"/>
          <w:sz w:val="32"/>
          <w:szCs w:val="32"/>
        </w:rPr>
        <w:t>Back-translation</w:t>
      </w:r>
    </w:p>
    <w:p w14:paraId="15A8E6A7" w14:textId="77777777" w:rsidR="004C6198" w:rsidRPr="00756593" w:rsidRDefault="004C6198">
      <w:pPr>
        <w:pStyle w:val="Textoindependiente"/>
        <w:spacing w:before="3"/>
        <w:rPr>
          <w:rFonts w:asciiTheme="minorHAnsi" w:hAnsiTheme="minorHAnsi" w:cstheme="minorHAnsi"/>
          <w:b/>
          <w:sz w:val="24"/>
          <w:szCs w:val="24"/>
        </w:rPr>
      </w:pPr>
    </w:p>
    <w:p w14:paraId="0BA53F15" w14:textId="77777777" w:rsidR="004C6198" w:rsidRPr="00756593" w:rsidRDefault="00FB5D3F" w:rsidP="00756593">
      <w:pPr>
        <w:tabs>
          <w:tab w:val="left" w:pos="5640"/>
        </w:tabs>
        <w:ind w:left="421"/>
        <w:rPr>
          <w:rFonts w:asciiTheme="minorHAnsi" w:hAnsiTheme="minorHAnsi" w:cstheme="minorHAnsi"/>
          <w:b/>
          <w:sz w:val="24"/>
          <w:szCs w:val="24"/>
        </w:rPr>
      </w:pPr>
      <w:r>
        <w:rPr>
          <w:rFonts w:asciiTheme="minorHAnsi" w:hAnsiTheme="minorHAnsi"/>
          <w:b/>
          <w:sz w:val="24"/>
        </w:rPr>
        <w:t xml:space="preserve">                                             </w:t>
      </w:r>
      <w:r>
        <w:rPr>
          <w:rFonts w:asciiTheme="minorHAnsi" w:hAnsiTheme="minorHAnsi"/>
          <w:b/>
          <w:color w:val="17365D" w:themeColor="text2" w:themeShade="BF"/>
          <w:sz w:val="24"/>
        </w:rPr>
        <w:tab/>
      </w:r>
    </w:p>
    <w:p w14:paraId="5D71B4C3" w14:textId="77777777" w:rsidR="001F6947" w:rsidRPr="00756593" w:rsidRDefault="00756593" w:rsidP="00756593">
      <w:pPr>
        <w:pStyle w:val="Textoindependiente"/>
        <w:ind w:left="421"/>
        <w:rPr>
          <w:rFonts w:asciiTheme="minorHAnsi" w:hAnsiTheme="minorHAnsi" w:cstheme="minorHAnsi"/>
          <w:sz w:val="24"/>
          <w:szCs w:val="24"/>
        </w:rPr>
      </w:pPr>
      <w:r>
        <w:rPr>
          <w:rFonts w:asciiTheme="minorHAnsi" w:hAnsiTheme="minorHAnsi"/>
          <w:noProof/>
          <w:sz w:val="24"/>
          <w:lang w:val="es-ES" w:eastAsia="ja-JP" w:bidi="th-TH"/>
        </w:rPr>
        <mc:AlternateContent>
          <mc:Choice Requires="wpg">
            <w:drawing>
              <wp:anchor distT="0" distB="0" distL="114300" distR="114300" simplePos="0" relativeHeight="251658752" behindDoc="0" locked="0" layoutInCell="1" allowOverlap="1" wp14:anchorId="7A04FB13" wp14:editId="2C2105EF">
                <wp:simplePos x="0" y="0"/>
                <wp:positionH relativeFrom="margin">
                  <wp:posOffset>82550</wp:posOffset>
                </wp:positionH>
                <wp:positionV relativeFrom="paragraph">
                  <wp:posOffset>5080</wp:posOffset>
                </wp:positionV>
                <wp:extent cx="1874520" cy="437515"/>
                <wp:effectExtent l="0" t="0" r="11430" b="635"/>
                <wp:wrapNone/>
                <wp:docPr id="36" name="Group 36"/>
                <wp:cNvGraphicFramePr/>
                <a:graphic xmlns:a="http://schemas.openxmlformats.org/drawingml/2006/main">
                  <a:graphicData uri="http://schemas.microsoft.com/office/word/2010/wordprocessingGroup">
                    <wpg:wgp>
                      <wpg:cNvGrpSpPr/>
                      <wpg:grpSpPr>
                        <a:xfrm>
                          <a:off x="0" y="0"/>
                          <a:ext cx="1874520" cy="437515"/>
                          <a:chOff x="0" y="0"/>
                          <a:chExt cx="1749425" cy="421640"/>
                        </a:xfrm>
                      </wpg:grpSpPr>
                      <wpg:grpSp>
                        <wpg:cNvPr id="26" name="Group 26"/>
                        <wpg:cNvGrpSpPr>
                          <a:grpSpLocks/>
                        </wpg:cNvGrpSpPr>
                        <wpg:grpSpPr bwMode="auto">
                          <a:xfrm>
                            <a:off x="0" y="0"/>
                            <a:ext cx="659130" cy="421640"/>
                            <a:chOff x="8026" y="-101"/>
                            <a:chExt cx="1038" cy="664"/>
                          </a:xfrm>
                        </wpg:grpSpPr>
                        <wps:wsp>
                          <wps:cNvPr id="28" name="AutoShape 3"/>
                          <wps:cNvSpPr>
                            <a:spLocks/>
                          </wps:cNvSpPr>
                          <wps:spPr bwMode="auto">
                            <a:xfrm>
                              <a:off x="8033" y="-100"/>
                              <a:ext cx="606" cy="616"/>
                            </a:xfrm>
                            <a:custGeom>
                              <a:avLst/>
                              <a:gdLst>
                                <a:gd name="T0" fmla="+- 0 8120 8033"/>
                                <a:gd name="T1" fmla="*/ T0 w 606"/>
                                <a:gd name="T2" fmla="+- 0 28 -99"/>
                                <a:gd name="T3" fmla="*/ 28 h 616"/>
                                <a:gd name="T4" fmla="+- 0 8158 8033"/>
                                <a:gd name="T5" fmla="*/ T4 w 606"/>
                                <a:gd name="T6" fmla="+- 0 76 -99"/>
                                <a:gd name="T7" fmla="*/ 76 h 616"/>
                                <a:gd name="T8" fmla="+- 0 8182 8033"/>
                                <a:gd name="T9" fmla="*/ T8 w 606"/>
                                <a:gd name="T10" fmla="+- 0 124 -99"/>
                                <a:gd name="T11" fmla="*/ 124 h 616"/>
                                <a:gd name="T12" fmla="+- 0 8195 8033"/>
                                <a:gd name="T13" fmla="*/ T12 w 606"/>
                                <a:gd name="T14" fmla="+- 0 173 -99"/>
                                <a:gd name="T15" fmla="*/ 173 h 616"/>
                                <a:gd name="T16" fmla="+- 0 8200 8033"/>
                                <a:gd name="T17" fmla="*/ T16 w 606"/>
                                <a:gd name="T18" fmla="+- 0 222 -99"/>
                                <a:gd name="T19" fmla="*/ 222 h 616"/>
                                <a:gd name="T20" fmla="+- 0 8179 8033"/>
                                <a:gd name="T21" fmla="*/ T20 w 606"/>
                                <a:gd name="T22" fmla="+- 0 295 -99"/>
                                <a:gd name="T23" fmla="*/ 295 h 616"/>
                                <a:gd name="T24" fmla="+- 0 8143 8033"/>
                                <a:gd name="T25" fmla="*/ T24 w 606"/>
                                <a:gd name="T26" fmla="+- 0 368 -99"/>
                                <a:gd name="T27" fmla="*/ 368 h 616"/>
                                <a:gd name="T28" fmla="+- 0 8094 8033"/>
                                <a:gd name="T29" fmla="*/ T28 w 606"/>
                                <a:gd name="T30" fmla="+- 0 441 -99"/>
                                <a:gd name="T31" fmla="*/ 441 h 616"/>
                                <a:gd name="T32" fmla="+- 0 8033 8033"/>
                                <a:gd name="T33" fmla="*/ T32 w 606"/>
                                <a:gd name="T34" fmla="+- 0 515 -99"/>
                                <a:gd name="T35" fmla="*/ 515 h 616"/>
                                <a:gd name="T36" fmla="+- 0 8035 8033"/>
                                <a:gd name="T37" fmla="*/ T36 w 606"/>
                                <a:gd name="T38" fmla="+- 0 517 -99"/>
                                <a:gd name="T39" fmla="*/ 517 h 616"/>
                                <a:gd name="T40" fmla="+- 0 8037 8033"/>
                                <a:gd name="T41" fmla="*/ T40 w 606"/>
                                <a:gd name="T42" fmla="+- 0 514 -99"/>
                                <a:gd name="T43" fmla="*/ 514 h 616"/>
                                <a:gd name="T44" fmla="+- 0 8147 8033"/>
                                <a:gd name="T45" fmla="*/ T44 w 606"/>
                                <a:gd name="T46" fmla="+- 0 393 -99"/>
                                <a:gd name="T47" fmla="*/ 393 h 616"/>
                                <a:gd name="T48" fmla="+- 0 8176 8033"/>
                                <a:gd name="T49" fmla="*/ T48 w 606"/>
                                <a:gd name="T50" fmla="+- 0 363 -99"/>
                                <a:gd name="T51" fmla="*/ 363 h 616"/>
                                <a:gd name="T52" fmla="+- 0 8205 8033"/>
                                <a:gd name="T53" fmla="*/ T52 w 606"/>
                                <a:gd name="T54" fmla="+- 0 333 -99"/>
                                <a:gd name="T55" fmla="*/ 333 h 616"/>
                                <a:gd name="T56" fmla="+- 0 8233 8033"/>
                                <a:gd name="T57" fmla="*/ T56 w 606"/>
                                <a:gd name="T58" fmla="+- 0 303 -99"/>
                                <a:gd name="T59" fmla="*/ 303 h 616"/>
                                <a:gd name="T60" fmla="+- 0 8258 8033"/>
                                <a:gd name="T61" fmla="*/ T60 w 606"/>
                                <a:gd name="T62" fmla="+- 0 272 -99"/>
                                <a:gd name="T63" fmla="*/ 272 h 616"/>
                                <a:gd name="T64" fmla="+- 0 8266 8033"/>
                                <a:gd name="T65" fmla="*/ T64 w 606"/>
                                <a:gd name="T66" fmla="+- 0 257 -99"/>
                                <a:gd name="T67" fmla="*/ 257 h 616"/>
                                <a:gd name="T68" fmla="+- 0 8271 8033"/>
                                <a:gd name="T69" fmla="*/ T68 w 606"/>
                                <a:gd name="T70" fmla="+- 0 240 -99"/>
                                <a:gd name="T71" fmla="*/ 240 h 616"/>
                                <a:gd name="T72" fmla="+- 0 8274 8033"/>
                                <a:gd name="T73" fmla="*/ T72 w 606"/>
                                <a:gd name="T74" fmla="+- 0 224 -99"/>
                                <a:gd name="T75" fmla="*/ 224 h 616"/>
                                <a:gd name="T76" fmla="+- 0 8275 8033"/>
                                <a:gd name="T77" fmla="*/ T76 w 606"/>
                                <a:gd name="T78" fmla="+- 0 209 -99"/>
                                <a:gd name="T79" fmla="*/ 209 h 616"/>
                                <a:gd name="T80" fmla="+- 0 8259 8033"/>
                                <a:gd name="T81" fmla="*/ T80 w 606"/>
                                <a:gd name="T82" fmla="+- 0 161 -99"/>
                                <a:gd name="T83" fmla="*/ 161 h 616"/>
                                <a:gd name="T84" fmla="+- 0 8220 8033"/>
                                <a:gd name="T85" fmla="*/ T84 w 606"/>
                                <a:gd name="T86" fmla="+- 0 115 -99"/>
                                <a:gd name="T87" fmla="*/ 115 h 616"/>
                                <a:gd name="T88" fmla="+- 0 8120 8033"/>
                                <a:gd name="T89" fmla="*/ T88 w 606"/>
                                <a:gd name="T90" fmla="+- 0 28 -99"/>
                                <a:gd name="T91" fmla="*/ 28 h 616"/>
                                <a:gd name="T92" fmla="+- 0 8638 8033"/>
                                <a:gd name="T93" fmla="*/ T92 w 606"/>
                                <a:gd name="T94" fmla="+- 0 -99 -99"/>
                                <a:gd name="T95" fmla="*/ -99 h 616"/>
                                <a:gd name="T96" fmla="+- 0 8585 8033"/>
                                <a:gd name="T97" fmla="*/ T96 w 606"/>
                                <a:gd name="T98" fmla="+- 0 -37 -99"/>
                                <a:gd name="T99" fmla="*/ -37 h 616"/>
                                <a:gd name="T100" fmla="+- 0 8521 8033"/>
                                <a:gd name="T101" fmla="*/ T100 w 606"/>
                                <a:gd name="T102" fmla="+- 0 27 -99"/>
                                <a:gd name="T103" fmla="*/ 27 h 616"/>
                                <a:gd name="T104" fmla="+- 0 8461 8033"/>
                                <a:gd name="T105" fmla="*/ T104 w 606"/>
                                <a:gd name="T106" fmla="+- 0 91 -99"/>
                                <a:gd name="T107" fmla="*/ 91 h 616"/>
                                <a:gd name="T108" fmla="+- 0 8417 8033"/>
                                <a:gd name="T109" fmla="*/ T108 w 606"/>
                                <a:gd name="T110" fmla="+- 0 151 -99"/>
                                <a:gd name="T111" fmla="*/ 151 h 616"/>
                                <a:gd name="T112" fmla="+- 0 8402 8033"/>
                                <a:gd name="T113" fmla="*/ T112 w 606"/>
                                <a:gd name="T114" fmla="+- 0 206 -99"/>
                                <a:gd name="T115" fmla="*/ 206 h 616"/>
                                <a:gd name="T116" fmla="+- 0 8419 8033"/>
                                <a:gd name="T117" fmla="*/ T116 w 606"/>
                                <a:gd name="T118" fmla="+- 0 252 -99"/>
                                <a:gd name="T119" fmla="*/ 252 h 616"/>
                                <a:gd name="T120" fmla="+- 0 8456 8033"/>
                                <a:gd name="T121" fmla="*/ T120 w 606"/>
                                <a:gd name="T122" fmla="+- 0 296 -99"/>
                                <a:gd name="T123" fmla="*/ 296 h 616"/>
                                <a:gd name="T124" fmla="+- 0 8556 8033"/>
                                <a:gd name="T125" fmla="*/ T124 w 606"/>
                                <a:gd name="T126" fmla="+- 0 386 -99"/>
                                <a:gd name="T127" fmla="*/ 386 h 616"/>
                                <a:gd name="T128" fmla="+- 0 8558 8033"/>
                                <a:gd name="T129" fmla="*/ T128 w 606"/>
                                <a:gd name="T130" fmla="+- 0 388 -99"/>
                                <a:gd name="T131" fmla="*/ 388 h 616"/>
                                <a:gd name="T132" fmla="+- 0 8559 8033"/>
                                <a:gd name="T133" fmla="*/ T132 w 606"/>
                                <a:gd name="T134" fmla="+- 0 386 -99"/>
                                <a:gd name="T135" fmla="*/ 386 h 616"/>
                                <a:gd name="T136" fmla="+- 0 8556 8033"/>
                                <a:gd name="T137" fmla="*/ T136 w 606"/>
                                <a:gd name="T138" fmla="+- 0 384 -99"/>
                                <a:gd name="T139" fmla="*/ 384 h 616"/>
                                <a:gd name="T140" fmla="+- 0 8540 8033"/>
                                <a:gd name="T141" fmla="*/ T140 w 606"/>
                                <a:gd name="T142" fmla="+- 0 369 -99"/>
                                <a:gd name="T143" fmla="*/ 369 h 616"/>
                                <a:gd name="T144" fmla="+- 0 8510 8033"/>
                                <a:gd name="T145" fmla="*/ T144 w 606"/>
                                <a:gd name="T146" fmla="+- 0 319 -99"/>
                                <a:gd name="T147" fmla="*/ 319 h 616"/>
                                <a:gd name="T148" fmla="+- 0 8488 8033"/>
                                <a:gd name="T149" fmla="*/ T148 w 606"/>
                                <a:gd name="T150" fmla="+- 0 270 -99"/>
                                <a:gd name="T151" fmla="*/ 270 h 616"/>
                                <a:gd name="T152" fmla="+- 0 8478 8033"/>
                                <a:gd name="T153" fmla="*/ T152 w 606"/>
                                <a:gd name="T154" fmla="+- 0 220 -99"/>
                                <a:gd name="T155" fmla="*/ 220 h 616"/>
                                <a:gd name="T156" fmla="+- 0 8481 8033"/>
                                <a:gd name="T157" fmla="*/ T156 w 606"/>
                                <a:gd name="T158" fmla="+- 0 168 -99"/>
                                <a:gd name="T159" fmla="*/ 168 h 616"/>
                                <a:gd name="T160" fmla="+- 0 8504 8033"/>
                                <a:gd name="T161" fmla="*/ T160 w 606"/>
                                <a:gd name="T162" fmla="+- 0 100 -99"/>
                                <a:gd name="T163" fmla="*/ 100 h 616"/>
                                <a:gd name="T164" fmla="+- 0 8542 8033"/>
                                <a:gd name="T165" fmla="*/ T164 w 606"/>
                                <a:gd name="T166" fmla="+- 0 32 -99"/>
                                <a:gd name="T167" fmla="*/ 32 h 616"/>
                                <a:gd name="T168" fmla="+- 0 8589 8033"/>
                                <a:gd name="T169" fmla="*/ T168 w 606"/>
                                <a:gd name="T170" fmla="+- 0 -36 -99"/>
                                <a:gd name="T171" fmla="*/ -36 h 616"/>
                                <a:gd name="T172" fmla="+- 0 8638 8033"/>
                                <a:gd name="T173" fmla="*/ T172 w 606"/>
                                <a:gd name="T174" fmla="+- 0 -99 -99"/>
                                <a:gd name="T175" fmla="*/ -99 h 6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606" h="616">
                                  <a:moveTo>
                                    <a:pt x="87" y="127"/>
                                  </a:moveTo>
                                  <a:lnTo>
                                    <a:pt x="125" y="175"/>
                                  </a:lnTo>
                                  <a:lnTo>
                                    <a:pt x="149" y="223"/>
                                  </a:lnTo>
                                  <a:lnTo>
                                    <a:pt x="162" y="272"/>
                                  </a:lnTo>
                                  <a:lnTo>
                                    <a:pt x="167" y="321"/>
                                  </a:lnTo>
                                  <a:lnTo>
                                    <a:pt x="146" y="394"/>
                                  </a:lnTo>
                                  <a:lnTo>
                                    <a:pt x="110" y="467"/>
                                  </a:lnTo>
                                  <a:lnTo>
                                    <a:pt x="61" y="540"/>
                                  </a:lnTo>
                                  <a:lnTo>
                                    <a:pt x="0" y="614"/>
                                  </a:lnTo>
                                  <a:lnTo>
                                    <a:pt x="2" y="616"/>
                                  </a:lnTo>
                                  <a:lnTo>
                                    <a:pt x="4" y="613"/>
                                  </a:lnTo>
                                  <a:lnTo>
                                    <a:pt x="114" y="492"/>
                                  </a:lnTo>
                                  <a:lnTo>
                                    <a:pt x="143" y="462"/>
                                  </a:lnTo>
                                  <a:lnTo>
                                    <a:pt x="172" y="432"/>
                                  </a:lnTo>
                                  <a:lnTo>
                                    <a:pt x="200" y="402"/>
                                  </a:lnTo>
                                  <a:lnTo>
                                    <a:pt x="225" y="371"/>
                                  </a:lnTo>
                                  <a:lnTo>
                                    <a:pt x="233" y="356"/>
                                  </a:lnTo>
                                  <a:lnTo>
                                    <a:pt x="238" y="339"/>
                                  </a:lnTo>
                                  <a:lnTo>
                                    <a:pt x="241" y="323"/>
                                  </a:lnTo>
                                  <a:lnTo>
                                    <a:pt x="242" y="308"/>
                                  </a:lnTo>
                                  <a:lnTo>
                                    <a:pt x="226" y="260"/>
                                  </a:lnTo>
                                  <a:lnTo>
                                    <a:pt x="187" y="214"/>
                                  </a:lnTo>
                                  <a:lnTo>
                                    <a:pt x="87" y="127"/>
                                  </a:lnTo>
                                  <a:close/>
                                  <a:moveTo>
                                    <a:pt x="605" y="0"/>
                                  </a:moveTo>
                                  <a:lnTo>
                                    <a:pt x="552" y="62"/>
                                  </a:lnTo>
                                  <a:lnTo>
                                    <a:pt x="488" y="126"/>
                                  </a:lnTo>
                                  <a:lnTo>
                                    <a:pt x="428" y="190"/>
                                  </a:lnTo>
                                  <a:lnTo>
                                    <a:pt x="384" y="250"/>
                                  </a:lnTo>
                                  <a:lnTo>
                                    <a:pt x="369" y="305"/>
                                  </a:lnTo>
                                  <a:lnTo>
                                    <a:pt x="386" y="351"/>
                                  </a:lnTo>
                                  <a:lnTo>
                                    <a:pt x="423" y="395"/>
                                  </a:lnTo>
                                  <a:lnTo>
                                    <a:pt x="523" y="485"/>
                                  </a:lnTo>
                                  <a:lnTo>
                                    <a:pt x="525" y="487"/>
                                  </a:lnTo>
                                  <a:lnTo>
                                    <a:pt x="526" y="485"/>
                                  </a:lnTo>
                                  <a:lnTo>
                                    <a:pt x="523" y="483"/>
                                  </a:lnTo>
                                  <a:lnTo>
                                    <a:pt x="507" y="468"/>
                                  </a:lnTo>
                                  <a:lnTo>
                                    <a:pt x="477" y="418"/>
                                  </a:lnTo>
                                  <a:lnTo>
                                    <a:pt x="455" y="369"/>
                                  </a:lnTo>
                                  <a:lnTo>
                                    <a:pt x="445" y="319"/>
                                  </a:lnTo>
                                  <a:lnTo>
                                    <a:pt x="448" y="267"/>
                                  </a:lnTo>
                                  <a:lnTo>
                                    <a:pt x="471" y="199"/>
                                  </a:lnTo>
                                  <a:lnTo>
                                    <a:pt x="509" y="131"/>
                                  </a:lnTo>
                                  <a:lnTo>
                                    <a:pt x="556" y="63"/>
                                  </a:lnTo>
                                  <a:lnTo>
                                    <a:pt x="605" y="0"/>
                                  </a:lnTo>
                                  <a:close/>
                                </a:path>
                              </a:pathLst>
                            </a:custGeom>
                            <a:solidFill>
                              <a:srgbClr val="E34B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AutoShape 4"/>
                          <wps:cNvSpPr>
                            <a:spLocks/>
                          </wps:cNvSpPr>
                          <wps:spPr bwMode="auto">
                            <a:xfrm>
                              <a:off x="8026" y="-102"/>
                              <a:ext cx="1033" cy="664"/>
                            </a:xfrm>
                            <a:custGeom>
                              <a:avLst/>
                              <a:gdLst>
                                <a:gd name="T0" fmla="+- 0 8505 8026"/>
                                <a:gd name="T1" fmla="*/ T0 w 1033"/>
                                <a:gd name="T2" fmla="+- 0 1 -101"/>
                                <a:gd name="T3" fmla="*/ 1 h 664"/>
                                <a:gd name="T4" fmla="+- 0 8388 8026"/>
                                <a:gd name="T5" fmla="*/ T4 w 1033"/>
                                <a:gd name="T6" fmla="+- 0 62 -101"/>
                                <a:gd name="T7" fmla="*/ 62 h 664"/>
                                <a:gd name="T8" fmla="+- 0 8270 8026"/>
                                <a:gd name="T9" fmla="*/ T8 w 1033"/>
                                <a:gd name="T10" fmla="+- 0 55 -101"/>
                                <a:gd name="T11" fmla="*/ 55 h 664"/>
                                <a:gd name="T12" fmla="+- 0 8149 8026"/>
                                <a:gd name="T13" fmla="*/ T12 w 1033"/>
                                <a:gd name="T14" fmla="+- 0 -5 -101"/>
                                <a:gd name="T15" fmla="*/ -5 h 664"/>
                                <a:gd name="T16" fmla="+- 0 8026 8026"/>
                                <a:gd name="T17" fmla="*/ T16 w 1033"/>
                                <a:gd name="T18" fmla="+- 0 -101 -101"/>
                                <a:gd name="T19" fmla="*/ -101 h 664"/>
                                <a:gd name="T20" fmla="+- 0 8083 8026"/>
                                <a:gd name="T21" fmla="*/ T20 w 1033"/>
                                <a:gd name="T22" fmla="+- 0 -47 -101"/>
                                <a:gd name="T23" fmla="*/ -47 h 664"/>
                                <a:gd name="T24" fmla="+- 0 8180 8026"/>
                                <a:gd name="T25" fmla="*/ T24 w 1033"/>
                                <a:gd name="T26" fmla="+- 0 43 -101"/>
                                <a:gd name="T27" fmla="*/ 43 h 664"/>
                                <a:gd name="T28" fmla="+- 0 8243 8026"/>
                                <a:gd name="T29" fmla="*/ T28 w 1033"/>
                                <a:gd name="T30" fmla="+- 0 103 -101"/>
                                <a:gd name="T31" fmla="*/ 103 h 664"/>
                                <a:gd name="T32" fmla="+- 0 8305 8026"/>
                                <a:gd name="T33" fmla="*/ T32 w 1033"/>
                                <a:gd name="T34" fmla="+- 0 140 -101"/>
                                <a:gd name="T35" fmla="*/ 140 h 664"/>
                                <a:gd name="T36" fmla="+- 0 8371 8026"/>
                                <a:gd name="T37" fmla="*/ T36 w 1033"/>
                                <a:gd name="T38" fmla="+- 0 136 -101"/>
                                <a:gd name="T39" fmla="*/ 136 h 664"/>
                                <a:gd name="T40" fmla="+- 0 8427 8026"/>
                                <a:gd name="T41" fmla="*/ T40 w 1033"/>
                                <a:gd name="T42" fmla="+- 0 92 -101"/>
                                <a:gd name="T43" fmla="*/ 92 h 664"/>
                                <a:gd name="T44" fmla="+- 0 8454 8026"/>
                                <a:gd name="T45" fmla="*/ T44 w 1033"/>
                                <a:gd name="T46" fmla="+- 0 61 -101"/>
                                <a:gd name="T47" fmla="*/ 61 h 664"/>
                                <a:gd name="T48" fmla="+- 0 8507 8026"/>
                                <a:gd name="T49" fmla="*/ T48 w 1033"/>
                                <a:gd name="T50" fmla="+- 0 -2 -101"/>
                                <a:gd name="T51" fmla="*/ -2 h 664"/>
                                <a:gd name="T52" fmla="+- 0 8697 8026"/>
                                <a:gd name="T53" fmla="*/ T52 w 1033"/>
                                <a:gd name="T54" fmla="+- 0 551 -101"/>
                                <a:gd name="T55" fmla="*/ 551 h 664"/>
                                <a:gd name="T56" fmla="+- 0 8627 8026"/>
                                <a:gd name="T57" fmla="*/ T56 w 1033"/>
                                <a:gd name="T58" fmla="+- 0 486 -101"/>
                                <a:gd name="T59" fmla="*/ 486 h 664"/>
                                <a:gd name="T60" fmla="+- 0 8528 8026"/>
                                <a:gd name="T61" fmla="*/ T60 w 1033"/>
                                <a:gd name="T62" fmla="+- 0 394 -101"/>
                                <a:gd name="T63" fmla="*/ 394 h 664"/>
                                <a:gd name="T64" fmla="+- 0 8476 8026"/>
                                <a:gd name="T65" fmla="*/ T64 w 1033"/>
                                <a:gd name="T66" fmla="+- 0 344 -101"/>
                                <a:gd name="T67" fmla="*/ 344 h 664"/>
                                <a:gd name="T68" fmla="+- 0 8413 8026"/>
                                <a:gd name="T69" fmla="*/ T68 w 1033"/>
                                <a:gd name="T70" fmla="+- 0 291 -101"/>
                                <a:gd name="T71" fmla="*/ 291 h 664"/>
                                <a:gd name="T72" fmla="+- 0 8346 8026"/>
                                <a:gd name="T73" fmla="*/ T72 w 1033"/>
                                <a:gd name="T74" fmla="+- 0 271 -101"/>
                                <a:gd name="T75" fmla="*/ 271 h 664"/>
                                <a:gd name="T76" fmla="+- 0 8284 8026"/>
                                <a:gd name="T77" fmla="*/ T76 w 1033"/>
                                <a:gd name="T78" fmla="+- 0 292 -101"/>
                                <a:gd name="T79" fmla="*/ 292 h 664"/>
                                <a:gd name="T80" fmla="+- 0 8226 8026"/>
                                <a:gd name="T81" fmla="*/ T80 w 1033"/>
                                <a:gd name="T82" fmla="+- 0 353 -101"/>
                                <a:gd name="T83" fmla="*/ 353 h 664"/>
                                <a:gd name="T84" fmla="+- 0 8155 8026"/>
                                <a:gd name="T85" fmla="*/ T84 w 1033"/>
                                <a:gd name="T86" fmla="+- 0 430 -101"/>
                                <a:gd name="T87" fmla="*/ 430 h 664"/>
                                <a:gd name="T88" fmla="+- 0 8162 8026"/>
                                <a:gd name="T89" fmla="*/ T88 w 1033"/>
                                <a:gd name="T90" fmla="+- 0 426 -101"/>
                                <a:gd name="T91" fmla="*/ 426 h 664"/>
                                <a:gd name="T92" fmla="+- 0 8222 8026"/>
                                <a:gd name="T93" fmla="*/ T92 w 1033"/>
                                <a:gd name="T94" fmla="+- 0 379 -101"/>
                                <a:gd name="T95" fmla="*/ 379 h 664"/>
                                <a:gd name="T96" fmla="+- 0 8342 8026"/>
                                <a:gd name="T97" fmla="*/ T96 w 1033"/>
                                <a:gd name="T98" fmla="+- 0 344 -101"/>
                                <a:gd name="T99" fmla="*/ 344 h 664"/>
                                <a:gd name="T100" fmla="+- 0 8473 8026"/>
                                <a:gd name="T101" fmla="*/ T100 w 1033"/>
                                <a:gd name="T102" fmla="+- 0 390 -101"/>
                                <a:gd name="T103" fmla="*/ 390 h 664"/>
                                <a:gd name="T104" fmla="+- 0 8650 8026"/>
                                <a:gd name="T105" fmla="*/ T104 w 1033"/>
                                <a:gd name="T106" fmla="+- 0 514 -101"/>
                                <a:gd name="T107" fmla="*/ 514 h 664"/>
                                <a:gd name="T108" fmla="+- 0 8707 8026"/>
                                <a:gd name="T109" fmla="*/ T108 w 1033"/>
                                <a:gd name="T110" fmla="+- 0 562 -101"/>
                                <a:gd name="T111" fmla="*/ 562 h 664"/>
                                <a:gd name="T112" fmla="+- 0 9059 8026"/>
                                <a:gd name="T113" fmla="*/ T112 w 1033"/>
                                <a:gd name="T114" fmla="+- 0 198 -101"/>
                                <a:gd name="T115" fmla="*/ 198 h 664"/>
                                <a:gd name="T116" fmla="+- 0 9024 8026"/>
                                <a:gd name="T117" fmla="*/ T116 w 1033"/>
                                <a:gd name="T118" fmla="+- 0 64 -101"/>
                                <a:gd name="T119" fmla="*/ 64 h 664"/>
                                <a:gd name="T120" fmla="+- 0 8999 8026"/>
                                <a:gd name="T121" fmla="*/ T120 w 1033"/>
                                <a:gd name="T122" fmla="+- 0 200 -101"/>
                                <a:gd name="T123" fmla="*/ 200 h 664"/>
                                <a:gd name="T124" fmla="+- 0 8963 8026"/>
                                <a:gd name="T125" fmla="*/ T124 w 1033"/>
                                <a:gd name="T126" fmla="+- 0 328 -101"/>
                                <a:gd name="T127" fmla="*/ 328 h 664"/>
                                <a:gd name="T128" fmla="+- 0 8860 8026"/>
                                <a:gd name="T129" fmla="*/ T128 w 1033"/>
                                <a:gd name="T130" fmla="+- 0 381 -101"/>
                                <a:gd name="T131" fmla="*/ 381 h 664"/>
                                <a:gd name="T132" fmla="+- 0 8757 8026"/>
                                <a:gd name="T133" fmla="*/ T132 w 1033"/>
                                <a:gd name="T134" fmla="+- 0 328 -101"/>
                                <a:gd name="T135" fmla="*/ 328 h 664"/>
                                <a:gd name="T136" fmla="+- 0 8720 8026"/>
                                <a:gd name="T137" fmla="*/ T136 w 1033"/>
                                <a:gd name="T138" fmla="+- 0 204 -101"/>
                                <a:gd name="T139" fmla="*/ 204 h 664"/>
                                <a:gd name="T140" fmla="+- 0 8755 8026"/>
                                <a:gd name="T141" fmla="*/ T140 w 1033"/>
                                <a:gd name="T142" fmla="+- 0 78 -101"/>
                                <a:gd name="T143" fmla="*/ 78 h 664"/>
                                <a:gd name="T144" fmla="+- 0 8860 8026"/>
                                <a:gd name="T145" fmla="*/ T144 w 1033"/>
                                <a:gd name="T146" fmla="+- 0 23 -101"/>
                                <a:gd name="T147" fmla="*/ 23 h 664"/>
                                <a:gd name="T148" fmla="+- 0 8965 8026"/>
                                <a:gd name="T149" fmla="*/ T148 w 1033"/>
                                <a:gd name="T150" fmla="+- 0 79 -101"/>
                                <a:gd name="T151" fmla="*/ 79 h 664"/>
                                <a:gd name="T152" fmla="+- 0 8999 8026"/>
                                <a:gd name="T153" fmla="*/ T152 w 1033"/>
                                <a:gd name="T154" fmla="+- 0 200 -101"/>
                                <a:gd name="T155" fmla="*/ 200 h 664"/>
                                <a:gd name="T156" fmla="+- 0 8988 8026"/>
                                <a:gd name="T157" fmla="*/ T156 w 1033"/>
                                <a:gd name="T158" fmla="+- 0 23 -101"/>
                                <a:gd name="T159" fmla="*/ 23 h 664"/>
                                <a:gd name="T160" fmla="+- 0 8929 8026"/>
                                <a:gd name="T161" fmla="*/ T160 w 1033"/>
                                <a:gd name="T162" fmla="+- 0 -13 -101"/>
                                <a:gd name="T163" fmla="*/ -13 h 664"/>
                                <a:gd name="T164" fmla="+- 0 8797 8026"/>
                                <a:gd name="T165" fmla="*/ T164 w 1033"/>
                                <a:gd name="T166" fmla="+- 0 -13 -101"/>
                                <a:gd name="T167" fmla="*/ -13 h 664"/>
                                <a:gd name="T168" fmla="+- 0 8698 8026"/>
                                <a:gd name="T169" fmla="*/ T168 w 1033"/>
                                <a:gd name="T170" fmla="+- 0 65 -101"/>
                                <a:gd name="T171" fmla="*/ 65 h 664"/>
                                <a:gd name="T172" fmla="+- 0 8661 8026"/>
                                <a:gd name="T173" fmla="*/ T172 w 1033"/>
                                <a:gd name="T174" fmla="+- 0 205 -101"/>
                                <a:gd name="T175" fmla="*/ 205 h 664"/>
                                <a:gd name="T176" fmla="+- 0 8696 8026"/>
                                <a:gd name="T177" fmla="*/ T176 w 1033"/>
                                <a:gd name="T178" fmla="+- 0 340 -101"/>
                                <a:gd name="T179" fmla="*/ 340 h 664"/>
                                <a:gd name="T180" fmla="+- 0 8792 8026"/>
                                <a:gd name="T181" fmla="*/ T180 w 1033"/>
                                <a:gd name="T182" fmla="+- 0 416 -101"/>
                                <a:gd name="T183" fmla="*/ 416 h 664"/>
                                <a:gd name="T184" fmla="+- 0 8920 8026"/>
                                <a:gd name="T185" fmla="*/ T184 w 1033"/>
                                <a:gd name="T186" fmla="+- 0 417 -101"/>
                                <a:gd name="T187" fmla="*/ 417 h 664"/>
                                <a:gd name="T188" fmla="+- 0 8983 8026"/>
                                <a:gd name="T189" fmla="*/ T188 w 1033"/>
                                <a:gd name="T190" fmla="+- 0 381 -101"/>
                                <a:gd name="T191" fmla="*/ 381 h 664"/>
                                <a:gd name="T192" fmla="+- 0 9048 8026"/>
                                <a:gd name="T193" fmla="*/ T192 w 1033"/>
                                <a:gd name="T194" fmla="+- 0 279 -101"/>
                                <a:gd name="T195" fmla="*/ 279 h 6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033" h="664">
                                  <a:moveTo>
                                    <a:pt x="481" y="99"/>
                                  </a:moveTo>
                                  <a:lnTo>
                                    <a:pt x="479" y="102"/>
                                  </a:lnTo>
                                  <a:lnTo>
                                    <a:pt x="421" y="142"/>
                                  </a:lnTo>
                                  <a:lnTo>
                                    <a:pt x="362" y="163"/>
                                  </a:lnTo>
                                  <a:lnTo>
                                    <a:pt x="303" y="167"/>
                                  </a:lnTo>
                                  <a:lnTo>
                                    <a:pt x="244" y="156"/>
                                  </a:lnTo>
                                  <a:lnTo>
                                    <a:pt x="184" y="131"/>
                                  </a:lnTo>
                                  <a:lnTo>
                                    <a:pt x="123" y="96"/>
                                  </a:lnTo>
                                  <a:lnTo>
                                    <a:pt x="62" y="51"/>
                                  </a:lnTo>
                                  <a:lnTo>
                                    <a:pt x="0" y="0"/>
                                  </a:lnTo>
                                  <a:lnTo>
                                    <a:pt x="27" y="26"/>
                                  </a:lnTo>
                                  <a:lnTo>
                                    <a:pt x="57" y="54"/>
                                  </a:lnTo>
                                  <a:lnTo>
                                    <a:pt x="121" y="113"/>
                                  </a:lnTo>
                                  <a:lnTo>
                                    <a:pt x="154" y="144"/>
                                  </a:lnTo>
                                  <a:lnTo>
                                    <a:pt x="186" y="175"/>
                                  </a:lnTo>
                                  <a:lnTo>
                                    <a:pt x="217" y="204"/>
                                  </a:lnTo>
                                  <a:lnTo>
                                    <a:pt x="248" y="228"/>
                                  </a:lnTo>
                                  <a:lnTo>
                                    <a:pt x="279" y="241"/>
                                  </a:lnTo>
                                  <a:lnTo>
                                    <a:pt x="312" y="244"/>
                                  </a:lnTo>
                                  <a:lnTo>
                                    <a:pt x="345" y="237"/>
                                  </a:lnTo>
                                  <a:lnTo>
                                    <a:pt x="373" y="221"/>
                                  </a:lnTo>
                                  <a:lnTo>
                                    <a:pt x="401" y="193"/>
                                  </a:lnTo>
                                  <a:lnTo>
                                    <a:pt x="423" y="167"/>
                                  </a:lnTo>
                                  <a:lnTo>
                                    <a:pt x="428" y="162"/>
                                  </a:lnTo>
                                  <a:lnTo>
                                    <a:pt x="454" y="129"/>
                                  </a:lnTo>
                                  <a:lnTo>
                                    <a:pt x="481" y="99"/>
                                  </a:lnTo>
                                  <a:moveTo>
                                    <a:pt x="682" y="657"/>
                                  </a:moveTo>
                                  <a:lnTo>
                                    <a:pt x="671" y="652"/>
                                  </a:lnTo>
                                  <a:lnTo>
                                    <a:pt x="667" y="647"/>
                                  </a:lnTo>
                                  <a:lnTo>
                                    <a:pt x="601" y="587"/>
                                  </a:lnTo>
                                  <a:lnTo>
                                    <a:pt x="540" y="531"/>
                                  </a:lnTo>
                                  <a:lnTo>
                                    <a:pt x="502" y="495"/>
                                  </a:lnTo>
                                  <a:lnTo>
                                    <a:pt x="464" y="459"/>
                                  </a:lnTo>
                                  <a:lnTo>
                                    <a:pt x="450" y="445"/>
                                  </a:lnTo>
                                  <a:lnTo>
                                    <a:pt x="426" y="424"/>
                                  </a:lnTo>
                                  <a:lnTo>
                                    <a:pt x="387" y="392"/>
                                  </a:lnTo>
                                  <a:lnTo>
                                    <a:pt x="355" y="377"/>
                                  </a:lnTo>
                                  <a:lnTo>
                                    <a:pt x="320" y="372"/>
                                  </a:lnTo>
                                  <a:lnTo>
                                    <a:pt x="286" y="378"/>
                                  </a:lnTo>
                                  <a:lnTo>
                                    <a:pt x="258" y="393"/>
                                  </a:lnTo>
                                  <a:lnTo>
                                    <a:pt x="228" y="422"/>
                                  </a:lnTo>
                                  <a:lnTo>
                                    <a:pt x="200" y="454"/>
                                  </a:lnTo>
                                  <a:lnTo>
                                    <a:pt x="166" y="493"/>
                                  </a:lnTo>
                                  <a:lnTo>
                                    <a:pt x="129" y="531"/>
                                  </a:lnTo>
                                  <a:lnTo>
                                    <a:pt x="124" y="540"/>
                                  </a:lnTo>
                                  <a:lnTo>
                                    <a:pt x="136" y="527"/>
                                  </a:lnTo>
                                  <a:lnTo>
                                    <a:pt x="137" y="525"/>
                                  </a:lnTo>
                                  <a:lnTo>
                                    <a:pt x="196" y="480"/>
                                  </a:lnTo>
                                  <a:lnTo>
                                    <a:pt x="256" y="454"/>
                                  </a:lnTo>
                                  <a:lnTo>
                                    <a:pt x="316" y="445"/>
                                  </a:lnTo>
                                  <a:lnTo>
                                    <a:pt x="375" y="454"/>
                                  </a:lnTo>
                                  <a:lnTo>
                                    <a:pt x="447" y="491"/>
                                  </a:lnTo>
                                  <a:lnTo>
                                    <a:pt x="541" y="554"/>
                                  </a:lnTo>
                                  <a:lnTo>
                                    <a:pt x="624" y="615"/>
                                  </a:lnTo>
                                  <a:lnTo>
                                    <a:pt x="664" y="647"/>
                                  </a:lnTo>
                                  <a:lnTo>
                                    <a:pt x="681" y="663"/>
                                  </a:lnTo>
                                  <a:lnTo>
                                    <a:pt x="682" y="657"/>
                                  </a:lnTo>
                                  <a:moveTo>
                                    <a:pt x="1033" y="299"/>
                                  </a:moveTo>
                                  <a:lnTo>
                                    <a:pt x="1024" y="226"/>
                                  </a:lnTo>
                                  <a:lnTo>
                                    <a:pt x="998" y="165"/>
                                  </a:lnTo>
                                  <a:lnTo>
                                    <a:pt x="973" y="137"/>
                                  </a:lnTo>
                                  <a:lnTo>
                                    <a:pt x="973" y="301"/>
                                  </a:lnTo>
                                  <a:lnTo>
                                    <a:pt x="964" y="371"/>
                                  </a:lnTo>
                                  <a:lnTo>
                                    <a:pt x="937" y="429"/>
                                  </a:lnTo>
                                  <a:lnTo>
                                    <a:pt x="893" y="468"/>
                                  </a:lnTo>
                                  <a:lnTo>
                                    <a:pt x="834" y="482"/>
                                  </a:lnTo>
                                  <a:lnTo>
                                    <a:pt x="774" y="467"/>
                                  </a:lnTo>
                                  <a:lnTo>
                                    <a:pt x="731" y="429"/>
                                  </a:lnTo>
                                  <a:lnTo>
                                    <a:pt x="703" y="372"/>
                                  </a:lnTo>
                                  <a:lnTo>
                                    <a:pt x="694" y="305"/>
                                  </a:lnTo>
                                  <a:lnTo>
                                    <a:pt x="703" y="237"/>
                                  </a:lnTo>
                                  <a:lnTo>
                                    <a:pt x="729" y="179"/>
                                  </a:lnTo>
                                  <a:lnTo>
                                    <a:pt x="773" y="139"/>
                                  </a:lnTo>
                                  <a:lnTo>
                                    <a:pt x="834" y="124"/>
                                  </a:lnTo>
                                  <a:lnTo>
                                    <a:pt x="895" y="139"/>
                                  </a:lnTo>
                                  <a:lnTo>
                                    <a:pt x="939" y="180"/>
                                  </a:lnTo>
                                  <a:lnTo>
                                    <a:pt x="965" y="237"/>
                                  </a:lnTo>
                                  <a:lnTo>
                                    <a:pt x="973" y="301"/>
                                  </a:lnTo>
                                  <a:lnTo>
                                    <a:pt x="973" y="137"/>
                                  </a:lnTo>
                                  <a:lnTo>
                                    <a:pt x="962" y="124"/>
                                  </a:lnTo>
                                  <a:lnTo>
                                    <a:pt x="957" y="118"/>
                                  </a:lnTo>
                                  <a:lnTo>
                                    <a:pt x="903" y="88"/>
                                  </a:lnTo>
                                  <a:lnTo>
                                    <a:pt x="836" y="78"/>
                                  </a:lnTo>
                                  <a:lnTo>
                                    <a:pt x="771" y="88"/>
                                  </a:lnTo>
                                  <a:lnTo>
                                    <a:pt x="715" y="118"/>
                                  </a:lnTo>
                                  <a:lnTo>
                                    <a:pt x="672" y="166"/>
                                  </a:lnTo>
                                  <a:lnTo>
                                    <a:pt x="645" y="229"/>
                                  </a:lnTo>
                                  <a:lnTo>
                                    <a:pt x="635" y="306"/>
                                  </a:lnTo>
                                  <a:lnTo>
                                    <a:pt x="644" y="380"/>
                                  </a:lnTo>
                                  <a:lnTo>
                                    <a:pt x="670" y="441"/>
                                  </a:lnTo>
                                  <a:lnTo>
                                    <a:pt x="712" y="488"/>
                                  </a:lnTo>
                                  <a:lnTo>
                                    <a:pt x="766" y="517"/>
                                  </a:lnTo>
                                  <a:lnTo>
                                    <a:pt x="830" y="528"/>
                                  </a:lnTo>
                                  <a:lnTo>
                                    <a:pt x="894" y="518"/>
                                  </a:lnTo>
                                  <a:lnTo>
                                    <a:pt x="950" y="490"/>
                                  </a:lnTo>
                                  <a:lnTo>
                                    <a:pt x="957" y="482"/>
                                  </a:lnTo>
                                  <a:lnTo>
                                    <a:pt x="993" y="444"/>
                                  </a:lnTo>
                                  <a:lnTo>
                                    <a:pt x="1022" y="380"/>
                                  </a:lnTo>
                                  <a:lnTo>
                                    <a:pt x="1033" y="299"/>
                                  </a:lnTo>
                                </a:path>
                              </a:pathLst>
                            </a:custGeom>
                            <a:solidFill>
                              <a:srgbClr val="1359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714" y="17"/>
                              <a:ext cx="290"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Freeform 6"/>
                          <wps:cNvSpPr>
                            <a:spLocks/>
                          </wps:cNvSpPr>
                          <wps:spPr bwMode="auto">
                            <a:xfrm>
                              <a:off x="8660" y="-24"/>
                              <a:ext cx="398" cy="450"/>
                            </a:xfrm>
                            <a:custGeom>
                              <a:avLst/>
                              <a:gdLst>
                                <a:gd name="T0" fmla="+- 0 9059 8661"/>
                                <a:gd name="T1" fmla="*/ T0 w 398"/>
                                <a:gd name="T2" fmla="+- 0 198 -23"/>
                                <a:gd name="T3" fmla="*/ 198 h 450"/>
                                <a:gd name="T4" fmla="+- 0 9048 8661"/>
                                <a:gd name="T5" fmla="*/ T4 w 398"/>
                                <a:gd name="T6" fmla="+- 0 279 -23"/>
                                <a:gd name="T7" fmla="*/ 279 h 450"/>
                                <a:gd name="T8" fmla="+- 0 9019 8661"/>
                                <a:gd name="T9" fmla="*/ T8 w 398"/>
                                <a:gd name="T10" fmla="+- 0 343 -23"/>
                                <a:gd name="T11" fmla="*/ 343 h 450"/>
                                <a:gd name="T12" fmla="+- 0 8976 8661"/>
                                <a:gd name="T13" fmla="*/ T12 w 398"/>
                                <a:gd name="T14" fmla="+- 0 389 -23"/>
                                <a:gd name="T15" fmla="*/ 389 h 450"/>
                                <a:gd name="T16" fmla="+- 0 8920 8661"/>
                                <a:gd name="T17" fmla="*/ T16 w 398"/>
                                <a:gd name="T18" fmla="+- 0 417 -23"/>
                                <a:gd name="T19" fmla="*/ 417 h 450"/>
                                <a:gd name="T20" fmla="+- 0 8856 8661"/>
                                <a:gd name="T21" fmla="*/ T20 w 398"/>
                                <a:gd name="T22" fmla="+- 0 427 -23"/>
                                <a:gd name="T23" fmla="*/ 427 h 450"/>
                                <a:gd name="T24" fmla="+- 0 8792 8661"/>
                                <a:gd name="T25" fmla="*/ T24 w 398"/>
                                <a:gd name="T26" fmla="+- 0 416 -23"/>
                                <a:gd name="T27" fmla="*/ 416 h 450"/>
                                <a:gd name="T28" fmla="+- 0 8738 8661"/>
                                <a:gd name="T29" fmla="*/ T28 w 398"/>
                                <a:gd name="T30" fmla="+- 0 387 -23"/>
                                <a:gd name="T31" fmla="*/ 387 h 450"/>
                                <a:gd name="T32" fmla="+- 0 8696 8661"/>
                                <a:gd name="T33" fmla="*/ T32 w 398"/>
                                <a:gd name="T34" fmla="+- 0 340 -23"/>
                                <a:gd name="T35" fmla="*/ 340 h 450"/>
                                <a:gd name="T36" fmla="+- 0 8670 8661"/>
                                <a:gd name="T37" fmla="*/ T36 w 398"/>
                                <a:gd name="T38" fmla="+- 0 279 -23"/>
                                <a:gd name="T39" fmla="*/ 279 h 450"/>
                                <a:gd name="T40" fmla="+- 0 8661 8661"/>
                                <a:gd name="T41" fmla="*/ T40 w 398"/>
                                <a:gd name="T42" fmla="+- 0 205 -23"/>
                                <a:gd name="T43" fmla="*/ 205 h 450"/>
                                <a:gd name="T44" fmla="+- 0 8671 8661"/>
                                <a:gd name="T45" fmla="*/ T44 w 398"/>
                                <a:gd name="T46" fmla="+- 0 128 -23"/>
                                <a:gd name="T47" fmla="*/ 128 h 450"/>
                                <a:gd name="T48" fmla="+- 0 8698 8661"/>
                                <a:gd name="T49" fmla="*/ T48 w 398"/>
                                <a:gd name="T50" fmla="+- 0 65 -23"/>
                                <a:gd name="T51" fmla="*/ 65 h 450"/>
                                <a:gd name="T52" fmla="+- 0 8741 8661"/>
                                <a:gd name="T53" fmla="*/ T52 w 398"/>
                                <a:gd name="T54" fmla="+- 0 17 -23"/>
                                <a:gd name="T55" fmla="*/ 17 h 450"/>
                                <a:gd name="T56" fmla="+- 0 8797 8661"/>
                                <a:gd name="T57" fmla="*/ T56 w 398"/>
                                <a:gd name="T58" fmla="+- 0 -13 -23"/>
                                <a:gd name="T59" fmla="*/ -13 h 450"/>
                                <a:gd name="T60" fmla="+- 0 8862 8661"/>
                                <a:gd name="T61" fmla="*/ T60 w 398"/>
                                <a:gd name="T62" fmla="+- 0 -23 -23"/>
                                <a:gd name="T63" fmla="*/ -23 h 450"/>
                                <a:gd name="T64" fmla="+- 0 8929 8661"/>
                                <a:gd name="T65" fmla="*/ T64 w 398"/>
                                <a:gd name="T66" fmla="+- 0 -13 -23"/>
                                <a:gd name="T67" fmla="*/ -13 h 450"/>
                                <a:gd name="T68" fmla="+- 0 8983 8661"/>
                                <a:gd name="T69" fmla="*/ T68 w 398"/>
                                <a:gd name="T70" fmla="+- 0 17 -23"/>
                                <a:gd name="T71" fmla="*/ 17 h 450"/>
                                <a:gd name="T72" fmla="+- 0 9024 8661"/>
                                <a:gd name="T73" fmla="*/ T72 w 398"/>
                                <a:gd name="T74" fmla="+- 0 64 -23"/>
                                <a:gd name="T75" fmla="*/ 64 h 450"/>
                                <a:gd name="T76" fmla="+- 0 9050 8661"/>
                                <a:gd name="T77" fmla="*/ T76 w 398"/>
                                <a:gd name="T78" fmla="+- 0 125 -23"/>
                                <a:gd name="T79" fmla="*/ 125 h 450"/>
                                <a:gd name="T80" fmla="+- 0 9059 8661"/>
                                <a:gd name="T81" fmla="*/ T80 w 398"/>
                                <a:gd name="T82" fmla="+- 0 198 -23"/>
                                <a:gd name="T83" fmla="*/ 198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98" h="450">
                                  <a:moveTo>
                                    <a:pt x="398" y="221"/>
                                  </a:moveTo>
                                  <a:lnTo>
                                    <a:pt x="387" y="302"/>
                                  </a:lnTo>
                                  <a:lnTo>
                                    <a:pt x="358" y="366"/>
                                  </a:lnTo>
                                  <a:lnTo>
                                    <a:pt x="315" y="412"/>
                                  </a:lnTo>
                                  <a:lnTo>
                                    <a:pt x="259" y="440"/>
                                  </a:lnTo>
                                  <a:lnTo>
                                    <a:pt x="195" y="450"/>
                                  </a:lnTo>
                                  <a:lnTo>
                                    <a:pt x="131" y="439"/>
                                  </a:lnTo>
                                  <a:lnTo>
                                    <a:pt x="77" y="410"/>
                                  </a:lnTo>
                                  <a:lnTo>
                                    <a:pt x="35" y="363"/>
                                  </a:lnTo>
                                  <a:lnTo>
                                    <a:pt x="9" y="302"/>
                                  </a:lnTo>
                                  <a:lnTo>
                                    <a:pt x="0" y="228"/>
                                  </a:lnTo>
                                  <a:lnTo>
                                    <a:pt x="10" y="151"/>
                                  </a:lnTo>
                                  <a:lnTo>
                                    <a:pt x="37" y="88"/>
                                  </a:lnTo>
                                  <a:lnTo>
                                    <a:pt x="80" y="40"/>
                                  </a:lnTo>
                                  <a:lnTo>
                                    <a:pt x="136" y="10"/>
                                  </a:lnTo>
                                  <a:lnTo>
                                    <a:pt x="201" y="0"/>
                                  </a:lnTo>
                                  <a:lnTo>
                                    <a:pt x="268" y="10"/>
                                  </a:lnTo>
                                  <a:lnTo>
                                    <a:pt x="322" y="40"/>
                                  </a:lnTo>
                                  <a:lnTo>
                                    <a:pt x="363" y="87"/>
                                  </a:lnTo>
                                  <a:lnTo>
                                    <a:pt x="389" y="148"/>
                                  </a:lnTo>
                                  <a:lnTo>
                                    <a:pt x="398" y="221"/>
                                  </a:lnTo>
                                  <a:close/>
                                </a:path>
                              </a:pathLst>
                            </a:custGeom>
                            <a:noFill/>
                            <a:ln w="6985">
                              <a:solidFill>
                                <a:srgbClr val="1359A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 name="Group 14"/>
                        <wpg:cNvGrpSpPr>
                          <a:grpSpLocks/>
                        </wpg:cNvGrpSpPr>
                        <wpg:grpSpPr bwMode="auto">
                          <a:xfrm>
                            <a:off x="708660" y="83820"/>
                            <a:ext cx="586740" cy="257810"/>
                            <a:chOff x="9146" y="26"/>
                            <a:chExt cx="924" cy="406"/>
                          </a:xfrm>
                        </wpg:grpSpPr>
                        <pic:pic xmlns:pic="http://schemas.openxmlformats.org/drawingml/2006/picture">
                          <pic:nvPicPr>
                            <pic:cNvPr id="16"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145" y="25"/>
                              <a:ext cx="249"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Line 9"/>
                          <wps:cNvCnPr>
                            <a:cxnSpLocks noChangeShapeType="1"/>
                          </wps:cNvCnPr>
                          <wps:spPr bwMode="auto">
                            <a:xfrm>
                              <a:off x="9575" y="76"/>
                              <a:ext cx="0" cy="344"/>
                            </a:xfrm>
                            <a:prstGeom prst="line">
                              <a:avLst/>
                            </a:prstGeom>
                            <a:noFill/>
                            <a:ln w="31979">
                              <a:solidFill>
                                <a:srgbClr val="1359A2"/>
                              </a:solidFill>
                              <a:prstDash val="solid"/>
                              <a:round/>
                              <a:headEnd/>
                              <a:tailEnd/>
                            </a:ln>
                            <a:extLst>
                              <a:ext uri="{909E8E84-426E-40DD-AFC4-6F175D3DCCD1}">
                                <a14:hiddenFill xmlns:a14="http://schemas.microsoft.com/office/drawing/2010/main">
                                  <a:noFill/>
                                </a14:hiddenFill>
                              </a:ext>
                            </a:extLst>
                          </wps:spPr>
                          <wps:bodyPr/>
                        </wps:wsp>
                        <wps:wsp>
                          <wps:cNvPr id="20" name="Line 10"/>
                          <wps:cNvCnPr>
                            <a:cxnSpLocks noChangeShapeType="1"/>
                          </wps:cNvCnPr>
                          <wps:spPr bwMode="auto">
                            <a:xfrm>
                              <a:off x="9433" y="55"/>
                              <a:ext cx="285" cy="0"/>
                            </a:xfrm>
                            <a:prstGeom prst="line">
                              <a:avLst/>
                            </a:prstGeom>
                            <a:noFill/>
                            <a:ln w="26886">
                              <a:solidFill>
                                <a:srgbClr val="1359A2"/>
                              </a:solidFill>
                              <a:prstDash val="solid"/>
                              <a:round/>
                              <a:headEnd/>
                              <a:tailEnd/>
                            </a:ln>
                            <a:extLst>
                              <a:ext uri="{909E8E84-426E-40DD-AFC4-6F175D3DCCD1}">
                                <a14:hiddenFill xmlns:a14="http://schemas.microsoft.com/office/drawing/2010/main">
                                  <a:noFill/>
                                </a14:hiddenFill>
                              </a:ext>
                            </a:extLst>
                          </wps:spPr>
                          <wps:bodyPr/>
                        </wps:wsp>
                        <wps:wsp>
                          <wps:cNvPr id="21" name="Freeform 11"/>
                          <wps:cNvSpPr>
                            <a:spLocks/>
                          </wps:cNvSpPr>
                          <wps:spPr bwMode="auto">
                            <a:xfrm>
                              <a:off x="9432" y="33"/>
                              <a:ext cx="286" cy="386"/>
                            </a:xfrm>
                            <a:custGeom>
                              <a:avLst/>
                              <a:gdLst>
                                <a:gd name="T0" fmla="+- 0 9550 9433"/>
                                <a:gd name="T1" fmla="*/ T0 w 286"/>
                                <a:gd name="T2" fmla="+- 0 76 34"/>
                                <a:gd name="T3" fmla="*/ 76 h 386"/>
                                <a:gd name="T4" fmla="+- 0 9433 9433"/>
                                <a:gd name="T5" fmla="*/ T4 w 286"/>
                                <a:gd name="T6" fmla="+- 0 76 34"/>
                                <a:gd name="T7" fmla="*/ 76 h 386"/>
                                <a:gd name="T8" fmla="+- 0 9433 9433"/>
                                <a:gd name="T9" fmla="*/ T8 w 286"/>
                                <a:gd name="T10" fmla="+- 0 34 34"/>
                                <a:gd name="T11" fmla="*/ 34 h 386"/>
                                <a:gd name="T12" fmla="+- 0 9718 9433"/>
                                <a:gd name="T13" fmla="*/ T12 w 286"/>
                                <a:gd name="T14" fmla="+- 0 34 34"/>
                                <a:gd name="T15" fmla="*/ 34 h 386"/>
                                <a:gd name="T16" fmla="+- 0 9718 9433"/>
                                <a:gd name="T17" fmla="*/ T16 w 286"/>
                                <a:gd name="T18" fmla="+- 0 76 34"/>
                                <a:gd name="T19" fmla="*/ 76 h 386"/>
                                <a:gd name="T20" fmla="+- 0 9600 9433"/>
                                <a:gd name="T21" fmla="*/ T20 w 286"/>
                                <a:gd name="T22" fmla="+- 0 76 34"/>
                                <a:gd name="T23" fmla="*/ 76 h 386"/>
                                <a:gd name="T24" fmla="+- 0 9600 9433"/>
                                <a:gd name="T25" fmla="*/ T24 w 286"/>
                                <a:gd name="T26" fmla="+- 0 420 34"/>
                                <a:gd name="T27" fmla="*/ 420 h 386"/>
                                <a:gd name="T28" fmla="+- 0 9550 9433"/>
                                <a:gd name="T29" fmla="*/ T28 w 286"/>
                                <a:gd name="T30" fmla="+- 0 420 34"/>
                                <a:gd name="T31" fmla="*/ 420 h 386"/>
                                <a:gd name="T32" fmla="+- 0 9550 9433"/>
                                <a:gd name="T33" fmla="*/ T32 w 286"/>
                                <a:gd name="T34" fmla="+- 0 76 34"/>
                                <a:gd name="T35" fmla="*/ 76 h 3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6" h="386">
                                  <a:moveTo>
                                    <a:pt x="117" y="42"/>
                                  </a:moveTo>
                                  <a:lnTo>
                                    <a:pt x="0" y="42"/>
                                  </a:lnTo>
                                  <a:lnTo>
                                    <a:pt x="0" y="0"/>
                                  </a:lnTo>
                                  <a:lnTo>
                                    <a:pt x="285" y="0"/>
                                  </a:lnTo>
                                  <a:lnTo>
                                    <a:pt x="285" y="42"/>
                                  </a:lnTo>
                                  <a:lnTo>
                                    <a:pt x="167" y="42"/>
                                  </a:lnTo>
                                  <a:lnTo>
                                    <a:pt x="167" y="386"/>
                                  </a:lnTo>
                                  <a:lnTo>
                                    <a:pt x="117" y="386"/>
                                  </a:lnTo>
                                  <a:lnTo>
                                    <a:pt x="117" y="42"/>
                                  </a:lnTo>
                                  <a:close/>
                                </a:path>
                              </a:pathLst>
                            </a:custGeom>
                            <a:noFill/>
                            <a:ln w="6985">
                              <a:solidFill>
                                <a:srgbClr val="1359A2"/>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4301BE33" w14:textId="77777777" w:rsidR="00AC7B2E" w:rsidRDefault="00AC7B2E" w:rsidP="00FB5D3F">
                                <w:pPr>
                                  <w:jc w:val="center"/>
                                </w:pPr>
                              </w:p>
                            </w:txbxContent>
                          </wps:txbx>
                          <wps:bodyPr rot="0" vert="horz" wrap="square" lIns="91440" tIns="45720" rIns="91440" bIns="45720" anchor="t" anchorCtr="0" upright="1">
                            <a:noAutofit/>
                          </wps:bodyPr>
                        </wps:wsp>
                        <pic:pic xmlns:pic="http://schemas.openxmlformats.org/drawingml/2006/picture">
                          <pic:nvPicPr>
                            <pic:cNvPr id="22"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779" y="33"/>
                              <a:ext cx="285" cy="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Freeform 13"/>
                          <wps:cNvSpPr>
                            <a:spLocks/>
                          </wps:cNvSpPr>
                          <wps:spPr bwMode="auto">
                            <a:xfrm>
                              <a:off x="9779" y="33"/>
                              <a:ext cx="285" cy="393"/>
                            </a:xfrm>
                            <a:custGeom>
                              <a:avLst/>
                              <a:gdLst>
                                <a:gd name="T0" fmla="+- 0 9829 9779"/>
                                <a:gd name="T1" fmla="*/ T0 w 285"/>
                                <a:gd name="T2" fmla="+- 0 34 34"/>
                                <a:gd name="T3" fmla="*/ 34 h 393"/>
                                <a:gd name="T4" fmla="+- 0 9829 9779"/>
                                <a:gd name="T5" fmla="*/ T4 w 285"/>
                                <a:gd name="T6" fmla="+- 0 263 34"/>
                                <a:gd name="T7" fmla="*/ 263 h 393"/>
                                <a:gd name="T8" fmla="+- 0 9836 9779"/>
                                <a:gd name="T9" fmla="*/ T8 w 285"/>
                                <a:gd name="T10" fmla="+- 0 318 34"/>
                                <a:gd name="T11" fmla="*/ 318 h 393"/>
                                <a:gd name="T12" fmla="+- 0 9855 9779"/>
                                <a:gd name="T13" fmla="*/ T12 w 285"/>
                                <a:gd name="T14" fmla="+- 0 356 34"/>
                                <a:gd name="T15" fmla="*/ 356 h 393"/>
                                <a:gd name="T16" fmla="+- 0 9884 9779"/>
                                <a:gd name="T17" fmla="*/ T16 w 285"/>
                                <a:gd name="T18" fmla="+- 0 378 34"/>
                                <a:gd name="T19" fmla="*/ 378 h 393"/>
                                <a:gd name="T20" fmla="+- 0 9919 9779"/>
                                <a:gd name="T21" fmla="*/ T20 w 285"/>
                                <a:gd name="T22" fmla="+- 0 385 34"/>
                                <a:gd name="T23" fmla="*/ 385 h 393"/>
                                <a:gd name="T24" fmla="+- 0 9958 9779"/>
                                <a:gd name="T25" fmla="*/ T24 w 285"/>
                                <a:gd name="T26" fmla="+- 0 378 34"/>
                                <a:gd name="T27" fmla="*/ 378 h 393"/>
                                <a:gd name="T28" fmla="+- 0 9987 9779"/>
                                <a:gd name="T29" fmla="*/ T28 w 285"/>
                                <a:gd name="T30" fmla="+- 0 356 34"/>
                                <a:gd name="T31" fmla="*/ 356 h 393"/>
                                <a:gd name="T32" fmla="+- 0 10006 9779"/>
                                <a:gd name="T33" fmla="*/ T32 w 285"/>
                                <a:gd name="T34" fmla="+- 0 318 34"/>
                                <a:gd name="T35" fmla="*/ 318 h 393"/>
                                <a:gd name="T36" fmla="+- 0 10013 9779"/>
                                <a:gd name="T37" fmla="*/ T36 w 285"/>
                                <a:gd name="T38" fmla="+- 0 263 34"/>
                                <a:gd name="T39" fmla="*/ 263 h 393"/>
                                <a:gd name="T40" fmla="+- 0 10013 9779"/>
                                <a:gd name="T41" fmla="*/ T40 w 285"/>
                                <a:gd name="T42" fmla="+- 0 34 34"/>
                                <a:gd name="T43" fmla="*/ 34 h 393"/>
                                <a:gd name="T44" fmla="+- 0 10063 9779"/>
                                <a:gd name="T45" fmla="*/ T44 w 285"/>
                                <a:gd name="T46" fmla="+- 0 34 34"/>
                                <a:gd name="T47" fmla="*/ 34 h 393"/>
                                <a:gd name="T48" fmla="+- 0 10063 9779"/>
                                <a:gd name="T49" fmla="*/ T48 w 285"/>
                                <a:gd name="T50" fmla="+- 0 259 34"/>
                                <a:gd name="T51" fmla="*/ 259 h 393"/>
                                <a:gd name="T52" fmla="+- 0 10052 9779"/>
                                <a:gd name="T53" fmla="*/ T52 w 285"/>
                                <a:gd name="T54" fmla="+- 0 335 34"/>
                                <a:gd name="T55" fmla="*/ 335 h 393"/>
                                <a:gd name="T56" fmla="+- 0 10022 9779"/>
                                <a:gd name="T57" fmla="*/ T56 w 285"/>
                                <a:gd name="T58" fmla="+- 0 387 34"/>
                                <a:gd name="T59" fmla="*/ 387 h 393"/>
                                <a:gd name="T60" fmla="+- 0 9976 9779"/>
                                <a:gd name="T61" fmla="*/ T60 w 285"/>
                                <a:gd name="T62" fmla="+- 0 417 34"/>
                                <a:gd name="T63" fmla="*/ 417 h 393"/>
                                <a:gd name="T64" fmla="+- 0 9918 9779"/>
                                <a:gd name="T65" fmla="*/ T64 w 285"/>
                                <a:gd name="T66" fmla="+- 0 426 34"/>
                                <a:gd name="T67" fmla="*/ 426 h 393"/>
                                <a:gd name="T68" fmla="+- 0 9863 9779"/>
                                <a:gd name="T69" fmla="*/ T68 w 285"/>
                                <a:gd name="T70" fmla="+- 0 417 34"/>
                                <a:gd name="T71" fmla="*/ 417 h 393"/>
                                <a:gd name="T72" fmla="+- 0 9819 9779"/>
                                <a:gd name="T73" fmla="*/ T72 w 285"/>
                                <a:gd name="T74" fmla="+- 0 389 34"/>
                                <a:gd name="T75" fmla="*/ 389 h 393"/>
                                <a:gd name="T76" fmla="+- 0 9790 9779"/>
                                <a:gd name="T77" fmla="*/ T76 w 285"/>
                                <a:gd name="T78" fmla="+- 0 338 34"/>
                                <a:gd name="T79" fmla="*/ 338 h 393"/>
                                <a:gd name="T80" fmla="+- 0 9779 9779"/>
                                <a:gd name="T81" fmla="*/ T80 w 285"/>
                                <a:gd name="T82" fmla="+- 0 261 34"/>
                                <a:gd name="T83" fmla="*/ 261 h 393"/>
                                <a:gd name="T84" fmla="+- 0 9779 9779"/>
                                <a:gd name="T85" fmla="*/ T84 w 285"/>
                                <a:gd name="T86" fmla="+- 0 34 34"/>
                                <a:gd name="T87" fmla="*/ 34 h 393"/>
                                <a:gd name="T88" fmla="+- 0 9829 9779"/>
                                <a:gd name="T89" fmla="*/ T88 w 285"/>
                                <a:gd name="T90" fmla="+- 0 34 34"/>
                                <a:gd name="T91" fmla="*/ 34 h 3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85" h="393">
                                  <a:moveTo>
                                    <a:pt x="50" y="0"/>
                                  </a:moveTo>
                                  <a:lnTo>
                                    <a:pt x="50" y="229"/>
                                  </a:lnTo>
                                  <a:lnTo>
                                    <a:pt x="57" y="284"/>
                                  </a:lnTo>
                                  <a:lnTo>
                                    <a:pt x="76" y="322"/>
                                  </a:lnTo>
                                  <a:lnTo>
                                    <a:pt x="105" y="344"/>
                                  </a:lnTo>
                                  <a:lnTo>
                                    <a:pt x="140" y="351"/>
                                  </a:lnTo>
                                  <a:lnTo>
                                    <a:pt x="179" y="344"/>
                                  </a:lnTo>
                                  <a:lnTo>
                                    <a:pt x="208" y="322"/>
                                  </a:lnTo>
                                  <a:lnTo>
                                    <a:pt x="227" y="284"/>
                                  </a:lnTo>
                                  <a:lnTo>
                                    <a:pt x="234" y="229"/>
                                  </a:lnTo>
                                  <a:lnTo>
                                    <a:pt x="234" y="0"/>
                                  </a:lnTo>
                                  <a:lnTo>
                                    <a:pt x="284" y="0"/>
                                  </a:lnTo>
                                  <a:lnTo>
                                    <a:pt x="284" y="225"/>
                                  </a:lnTo>
                                  <a:lnTo>
                                    <a:pt x="273" y="301"/>
                                  </a:lnTo>
                                  <a:lnTo>
                                    <a:pt x="243" y="353"/>
                                  </a:lnTo>
                                  <a:lnTo>
                                    <a:pt x="197" y="383"/>
                                  </a:lnTo>
                                  <a:lnTo>
                                    <a:pt x="139" y="392"/>
                                  </a:lnTo>
                                  <a:lnTo>
                                    <a:pt x="84" y="383"/>
                                  </a:lnTo>
                                  <a:lnTo>
                                    <a:pt x="40" y="355"/>
                                  </a:lnTo>
                                  <a:lnTo>
                                    <a:pt x="11" y="304"/>
                                  </a:lnTo>
                                  <a:lnTo>
                                    <a:pt x="0" y="227"/>
                                  </a:lnTo>
                                  <a:lnTo>
                                    <a:pt x="0" y="0"/>
                                  </a:lnTo>
                                  <a:lnTo>
                                    <a:pt x="50" y="0"/>
                                  </a:lnTo>
                                  <a:close/>
                                </a:path>
                              </a:pathLst>
                            </a:custGeom>
                            <a:noFill/>
                            <a:ln w="6985">
                              <a:solidFill>
                                <a:srgbClr val="1359A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pic:pic xmlns:pic="http://schemas.openxmlformats.org/drawingml/2006/picture">
                        <pic:nvPicPr>
                          <pic:cNvPr id="2" name="image4.png"/>
                          <pic:cNvPicPr>
                            <a:picLocks noChangeAspect="1"/>
                          </pic:cNvPicPr>
                        </pic:nvPicPr>
                        <pic:blipFill>
                          <a:blip r:embed="rId13" cstate="print"/>
                          <a:stretch>
                            <a:fillRect/>
                          </a:stretch>
                        </pic:blipFill>
                        <pic:spPr>
                          <a:xfrm>
                            <a:off x="1348740" y="83820"/>
                            <a:ext cx="190500" cy="251460"/>
                          </a:xfrm>
                          <a:prstGeom prst="rect">
                            <a:avLst/>
                          </a:prstGeom>
                        </pic:spPr>
                      </pic:pic>
                      <wpg:grpSp>
                        <wpg:cNvPr id="3" name="Group 3"/>
                        <wpg:cNvGrpSpPr>
                          <a:grpSpLocks/>
                        </wpg:cNvGrpSpPr>
                        <wpg:grpSpPr bwMode="auto">
                          <a:xfrm>
                            <a:off x="1610995" y="86995"/>
                            <a:ext cx="138430" cy="245110"/>
                            <a:chOff x="10556" y="33"/>
                            <a:chExt cx="218" cy="386"/>
                          </a:xfrm>
                        </wpg:grpSpPr>
                        <wps:wsp>
                          <wps:cNvPr id="4" name="Line 15"/>
                          <wps:cNvCnPr>
                            <a:cxnSpLocks noChangeShapeType="1"/>
                          </wps:cNvCnPr>
                          <wps:spPr bwMode="auto">
                            <a:xfrm>
                              <a:off x="10556" y="399"/>
                              <a:ext cx="218" cy="0"/>
                            </a:xfrm>
                            <a:prstGeom prst="line">
                              <a:avLst/>
                            </a:prstGeom>
                            <a:noFill/>
                            <a:ln w="25400">
                              <a:solidFill>
                                <a:srgbClr val="1359A2"/>
                              </a:solidFill>
                              <a:prstDash val="solid"/>
                              <a:round/>
                              <a:headEnd/>
                              <a:tailEnd/>
                            </a:ln>
                            <a:extLst>
                              <a:ext uri="{909E8E84-426E-40DD-AFC4-6F175D3DCCD1}">
                                <a14:hiddenFill xmlns:a14="http://schemas.microsoft.com/office/drawing/2010/main">
                                  <a:noFill/>
                                </a14:hiddenFill>
                              </a:ext>
                            </a:extLst>
                          </wps:spPr>
                          <wps:bodyPr/>
                        </wps:wsp>
                        <wps:wsp>
                          <wps:cNvPr id="6" name="Line 16"/>
                          <wps:cNvCnPr>
                            <a:cxnSpLocks noChangeShapeType="1"/>
                          </wps:cNvCnPr>
                          <wps:spPr bwMode="auto">
                            <a:xfrm>
                              <a:off x="10581" y="239"/>
                              <a:ext cx="0" cy="140"/>
                            </a:xfrm>
                            <a:prstGeom prst="line">
                              <a:avLst/>
                            </a:prstGeom>
                            <a:noFill/>
                            <a:ln w="31979">
                              <a:solidFill>
                                <a:srgbClr val="1359A2"/>
                              </a:solidFill>
                              <a:prstDash val="solid"/>
                              <a:round/>
                              <a:headEnd/>
                              <a:tailEnd/>
                            </a:ln>
                            <a:extLst>
                              <a:ext uri="{909E8E84-426E-40DD-AFC4-6F175D3DCCD1}">
                                <a14:hiddenFill xmlns:a14="http://schemas.microsoft.com/office/drawing/2010/main">
                                  <a:noFill/>
                                </a14:hiddenFill>
                              </a:ext>
                            </a:extLst>
                          </wps:spPr>
                          <wps:bodyPr/>
                        </wps:wsp>
                        <wps:wsp>
                          <wps:cNvPr id="8" name="Line 17"/>
                          <wps:cNvCnPr>
                            <a:cxnSpLocks noChangeShapeType="1"/>
                          </wps:cNvCnPr>
                          <wps:spPr bwMode="auto">
                            <a:xfrm>
                              <a:off x="10556" y="218"/>
                              <a:ext cx="200" cy="0"/>
                            </a:xfrm>
                            <a:prstGeom prst="line">
                              <a:avLst/>
                            </a:prstGeom>
                            <a:noFill/>
                            <a:ln w="26670">
                              <a:solidFill>
                                <a:srgbClr val="1359A2"/>
                              </a:solidFill>
                              <a:prstDash val="solid"/>
                              <a:round/>
                              <a:headEnd/>
                              <a:tailEnd/>
                            </a:ln>
                            <a:extLst>
                              <a:ext uri="{909E8E84-426E-40DD-AFC4-6F175D3DCCD1}">
                                <a14:hiddenFill xmlns:a14="http://schemas.microsoft.com/office/drawing/2010/main">
                                  <a:noFill/>
                                </a14:hiddenFill>
                              </a:ext>
                            </a:extLst>
                          </wps:spPr>
                          <wps:bodyPr/>
                        </wps:wsp>
                        <wps:wsp>
                          <wps:cNvPr id="10" name="Rectangle 18"/>
                          <wps:cNvSpPr>
                            <a:spLocks noChangeArrowheads="1"/>
                          </wps:cNvSpPr>
                          <wps:spPr bwMode="auto">
                            <a:xfrm>
                              <a:off x="10556" y="74"/>
                              <a:ext cx="51" cy="122"/>
                            </a:xfrm>
                            <a:prstGeom prst="rect">
                              <a:avLst/>
                            </a:prstGeom>
                            <a:solidFill>
                              <a:srgbClr val="1359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Line 19"/>
                          <wps:cNvCnPr>
                            <a:cxnSpLocks noChangeShapeType="1"/>
                          </wps:cNvCnPr>
                          <wps:spPr bwMode="auto">
                            <a:xfrm>
                              <a:off x="10556" y="55"/>
                              <a:ext cx="209" cy="0"/>
                            </a:xfrm>
                            <a:prstGeom prst="line">
                              <a:avLst/>
                            </a:prstGeom>
                            <a:noFill/>
                            <a:ln w="25400">
                              <a:solidFill>
                                <a:srgbClr val="1359A2"/>
                              </a:solidFill>
                              <a:prstDash val="solid"/>
                              <a:round/>
                              <a:headEnd/>
                              <a:tailEnd/>
                            </a:ln>
                            <a:extLst>
                              <a:ext uri="{909E8E84-426E-40DD-AFC4-6F175D3DCCD1}">
                                <a14:hiddenFill xmlns:a14="http://schemas.microsoft.com/office/drawing/2010/main">
                                  <a:noFill/>
                                </a14:hiddenFill>
                              </a:ext>
                            </a:extLst>
                          </wps:spPr>
                          <wps:bodyPr/>
                        </wps:wsp>
                        <wps:wsp>
                          <wps:cNvPr id="12" name="Freeform 20"/>
                          <wps:cNvSpPr>
                            <a:spLocks/>
                          </wps:cNvSpPr>
                          <wps:spPr bwMode="auto">
                            <a:xfrm>
                              <a:off x="10556" y="33"/>
                              <a:ext cx="218" cy="386"/>
                            </a:xfrm>
                            <a:custGeom>
                              <a:avLst/>
                              <a:gdLst>
                                <a:gd name="T0" fmla="+- 0 10756 10556"/>
                                <a:gd name="T1" fmla="*/ T0 w 218"/>
                                <a:gd name="T2" fmla="+- 0 239 34"/>
                                <a:gd name="T3" fmla="*/ 239 h 386"/>
                                <a:gd name="T4" fmla="+- 0 10607 10556"/>
                                <a:gd name="T5" fmla="*/ T4 w 218"/>
                                <a:gd name="T6" fmla="+- 0 239 34"/>
                                <a:gd name="T7" fmla="*/ 239 h 386"/>
                                <a:gd name="T8" fmla="+- 0 10607 10556"/>
                                <a:gd name="T9" fmla="*/ T8 w 218"/>
                                <a:gd name="T10" fmla="+- 0 378 34"/>
                                <a:gd name="T11" fmla="*/ 378 h 386"/>
                                <a:gd name="T12" fmla="+- 0 10774 10556"/>
                                <a:gd name="T13" fmla="*/ T12 w 218"/>
                                <a:gd name="T14" fmla="+- 0 378 34"/>
                                <a:gd name="T15" fmla="*/ 378 h 386"/>
                                <a:gd name="T16" fmla="+- 0 10774 10556"/>
                                <a:gd name="T17" fmla="*/ T16 w 218"/>
                                <a:gd name="T18" fmla="+- 0 420 34"/>
                                <a:gd name="T19" fmla="*/ 420 h 386"/>
                                <a:gd name="T20" fmla="+- 0 10556 10556"/>
                                <a:gd name="T21" fmla="*/ T20 w 218"/>
                                <a:gd name="T22" fmla="+- 0 420 34"/>
                                <a:gd name="T23" fmla="*/ 420 h 386"/>
                                <a:gd name="T24" fmla="+- 0 10556 10556"/>
                                <a:gd name="T25" fmla="*/ T24 w 218"/>
                                <a:gd name="T26" fmla="+- 0 34 34"/>
                                <a:gd name="T27" fmla="*/ 34 h 386"/>
                                <a:gd name="T28" fmla="+- 0 10765 10556"/>
                                <a:gd name="T29" fmla="*/ T28 w 218"/>
                                <a:gd name="T30" fmla="+- 0 34 34"/>
                                <a:gd name="T31" fmla="*/ 34 h 386"/>
                                <a:gd name="T32" fmla="+- 0 10765 10556"/>
                                <a:gd name="T33" fmla="*/ T32 w 218"/>
                                <a:gd name="T34" fmla="+- 0 76 34"/>
                                <a:gd name="T35" fmla="*/ 76 h 386"/>
                                <a:gd name="T36" fmla="+- 0 10607 10556"/>
                                <a:gd name="T37" fmla="*/ T36 w 218"/>
                                <a:gd name="T38" fmla="+- 0 76 34"/>
                                <a:gd name="T39" fmla="*/ 76 h 386"/>
                                <a:gd name="T40" fmla="+- 0 10607 10556"/>
                                <a:gd name="T41" fmla="*/ T40 w 218"/>
                                <a:gd name="T42" fmla="+- 0 198 34"/>
                                <a:gd name="T43" fmla="*/ 198 h 386"/>
                                <a:gd name="T44" fmla="+- 0 10756 10556"/>
                                <a:gd name="T45" fmla="*/ T44 w 218"/>
                                <a:gd name="T46" fmla="+- 0 198 34"/>
                                <a:gd name="T47" fmla="*/ 198 h 386"/>
                                <a:gd name="T48" fmla="+- 0 10756 10556"/>
                                <a:gd name="T49" fmla="*/ T48 w 218"/>
                                <a:gd name="T50" fmla="+- 0 239 34"/>
                                <a:gd name="T51" fmla="*/ 239 h 3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18" h="386">
                                  <a:moveTo>
                                    <a:pt x="200" y="205"/>
                                  </a:moveTo>
                                  <a:lnTo>
                                    <a:pt x="51" y="205"/>
                                  </a:lnTo>
                                  <a:lnTo>
                                    <a:pt x="51" y="344"/>
                                  </a:lnTo>
                                  <a:lnTo>
                                    <a:pt x="218" y="344"/>
                                  </a:lnTo>
                                  <a:lnTo>
                                    <a:pt x="218" y="386"/>
                                  </a:lnTo>
                                  <a:lnTo>
                                    <a:pt x="0" y="386"/>
                                  </a:lnTo>
                                  <a:lnTo>
                                    <a:pt x="0" y="0"/>
                                  </a:lnTo>
                                  <a:lnTo>
                                    <a:pt x="209" y="0"/>
                                  </a:lnTo>
                                  <a:lnTo>
                                    <a:pt x="209" y="42"/>
                                  </a:lnTo>
                                  <a:lnTo>
                                    <a:pt x="51" y="42"/>
                                  </a:lnTo>
                                  <a:lnTo>
                                    <a:pt x="51" y="164"/>
                                  </a:lnTo>
                                  <a:lnTo>
                                    <a:pt x="200" y="164"/>
                                  </a:lnTo>
                                  <a:lnTo>
                                    <a:pt x="200" y="205"/>
                                  </a:lnTo>
                                  <a:close/>
                                </a:path>
                              </a:pathLst>
                            </a:custGeom>
                            <a:noFill/>
                            <a:ln w="6985">
                              <a:solidFill>
                                <a:srgbClr val="1359A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oup 36" o:spid="_x0000_s1026" style="position:absolute;left:0;text-align:left;margin-left:6.5pt;margin-top:.4pt;width:147.6pt;height:34.45pt;z-index:251658752;mso-position-horizontal-relative:margin;mso-width-relative:margin;mso-height-relative:margin" coordsize="17494,4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">
                <v:group id="Group 26" o:spid="_x0000_s1027" style="position:absolute;width:6591;height:4216" coordorigin="8026,-101" coordsize="1038,6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AutoShape 3" o:spid="_x0000_s1028" style="position:absolute;left:8033;top:-100;width:606;height:616;visibility:visible;mso-wrap-style:square;v-text-anchor:top" coordsize="606,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6PYMAA&#10;AADbAAAADwAAAGRycy9kb3ducmV2LnhtbERPu27CMBTdK/UfrFuJpSoODBQFDApIIBh5DB0v8SUO&#10;xNeRbSD8PR6QOh6d93Te2UbcyYfasYJBPwNBXDpdc6XgeFj9jEGEiKyxcUwKnhRgPvv8mGKu3YN3&#10;dN/HSqQQDjkqMDG2uZShNGQx9F1LnLiz8xZjgr6S2uMjhdtGDrNsJC3WnBoMtrQ0VF73N6tgdVp8&#10;bwv5/L38rQcjY6oT1oVXqvfVFRMQkbr4L367N1rBMI1NX9IPkLM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m6PYMAAAADbAAAADwAAAAAAAAAAAAAAAACYAgAAZHJzL2Rvd25y&#10;ZXYueG1sUEsFBgAAAAAEAAQA9QAAAIUDAAAAAA==&#10;" path="m87,127r38,48l149,223r13,49l167,321r-21,73l110,467,61,540,,614r2,2l4,613,114,492r29,-30l172,432r28,-30l225,371r8,-15l238,339r3,-16l242,308,226,260,187,214,87,127xm605,l552,62r-64,64l428,190r-44,60l369,305r17,46l423,395r100,90l525,487r1,-2l523,483,507,468,477,418,455,369,445,319r3,-52l471,199r38,-68l556,63,605,xe" fillcolor="#e34b20" stroked="f">
                    <v:path arrowok="t" o:connecttype="custom" o:connectlocs="87,28;125,76;149,124;162,173;167,222;146,295;110,368;61,441;0,515;2,517;4,514;114,393;143,363;172,333;200,303;225,272;233,257;238,240;241,224;242,209;226,161;187,115;87,28;605,-99;552,-37;488,27;428,91;384,151;369,206;386,252;423,296;523,386;525,388;526,386;523,384;507,369;477,319;455,270;445,220;448,168;471,100;509,32;556,-36;605,-99" o:connectangles="0,0,0,0,0,0,0,0,0,0,0,0,0,0,0,0,0,0,0,0,0,0,0,0,0,0,0,0,0,0,0,0,0,0,0,0,0,0,0,0,0,0,0,0"/>
                  </v:shape>
                  <v:shape id="AutoShape 4" o:spid="_x0000_s1029" style="position:absolute;left:8026;top:-102;width:1033;height:664;visibility:visible;mso-wrap-style:square;v-text-anchor:top" coordsize="103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0NJMMA&#10;AADbAAAADwAAAGRycy9kb3ducmV2LnhtbERPy2rCQBTdF/yH4Qru6sQKUlLHoIVixUV9ldLdNXPz&#10;0MydkBmT9O+dRcHl4bznSW8q0VLjSssKJuMIBHFqdcm5gtPx4/kVhPPIGivLpOCPHCSLwdMcY207&#10;3lN78LkIIexiVFB4X8dSurQgg25sa+LAZbYx6ANscqkb7EK4qeRLFM2kwZJDQ4E1vReUXg83o6Ba&#10;r6dll9nZz3m1k9uvzeX3uz0qNRr2yzcQnnr/EP+7P7WCaVgfvoQf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0NJMMAAADbAAAADwAAAAAAAAAAAAAAAACYAgAAZHJzL2Rv&#10;d25yZXYueG1sUEsFBgAAAAAEAAQA9QAAAIgDAAAAAA==&#10;" path="m481,99r-2,3l421,142r-59,21l303,167,244,156,184,131,123,96,62,51,,,27,26,57,54r64,59l154,144r32,31l217,204r31,24l279,241r33,3l345,237r28,-16l401,193r22,-26l428,162r26,-33l481,99m682,657r-11,-5l667,647,601,587,540,531,502,495,464,459,450,445,426,424,387,392,355,377r-35,-5l286,378r-28,15l228,422r-28,32l166,493r-37,38l124,540r12,-13l137,525r59,-45l256,454r60,-9l375,454r72,37l541,554r83,61l664,647r17,16l682,657m1033,299r-9,-73l998,165,973,137r,164l964,371r-27,58l893,468r-59,14l774,467,731,429,703,372r-9,-67l703,237r26,-58l773,139r61,-15l895,139r44,41l965,237r8,64l973,137,962,124r-5,-6l903,88,836,78,771,88r-56,30l672,166r-27,63l635,306r9,74l670,441r42,47l766,517r64,11l894,518r56,-28l957,482r36,-38l1022,380r11,-81e" fillcolor="#1359a2" stroked="f">
                    <v:path arrowok="t" o:connecttype="custom" o:connectlocs="479,1;362,62;244,55;123,-5;0,-101;57,-47;154,43;217,103;279,140;345,136;401,92;428,61;481,-2;671,551;601,486;502,394;450,344;387,291;320,271;258,292;200,353;129,430;136,426;196,379;316,344;447,390;624,514;681,562;1033,198;998,64;973,200;937,328;834,381;731,328;694,204;729,78;834,23;939,79;973,200;962,23;903,-13;771,-13;672,65;635,205;670,340;766,416;894,417;957,381;1022,279" o:connectangles="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0" type="#_x0000_t75" style="position:absolute;left:8714;top:17;width:290;height: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ASNXEAAAA2wAAAA8AAABkcnMvZG93bnJldi54bWxEj0FrwkAUhO8F/8PyBC9FNybBhtRVrBDa&#10;U8FY74/saxLMvg3ZbUz767uFgsdhZr5htvvJdGKkwbWWFaxXEQjiyuqWawUf52KZgXAeWWNnmRR8&#10;k4P9bvawxVzbG59oLH0tAoRdjgoa7/tcSlc1ZNCtbE8cvE87GPRBDrXUA94C3HQyjqKNNNhyWGiw&#10;p2ND1bX8MgrS2GRP72WavJ6IHw+XYtI/2YtSi/l0eAbhafL38H/7TStIYvj7En6A3P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bASNXEAAAA2wAAAA8AAAAAAAAAAAAAAAAA&#10;nwIAAGRycy9kb3ducmV2LnhtbFBLBQYAAAAABAAEAPcAAACQAwAAAAA=&#10;">
                    <v:imagedata r:id="rId14" o:title=""/>
                  </v:shape>
                  <v:shape id="Freeform 6" o:spid="_x0000_s1031" style="position:absolute;left:8660;top:-24;width:398;height:450;visibility:visible;mso-wrap-style:square;v-text-anchor:top" coordsize="398,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Ox6MMA&#10;AADbAAAADwAAAGRycy9kb3ducmV2LnhtbESPS4vCQBCE7wv+h6EFL6ITH6hERxEhoODB18Fjk2mT&#10;YKYnZEaN/npnYWGPRXV91bVYNaYUT6pdYVnBoB+BIE6tLjhTcDknvRkI55E1lpZJwZscrJatnwXG&#10;2r74SM+Tz0SAsItRQe59FUvp0pwMur6tiIN3s7VBH2SdSV3jK8BNKYdRNJEGCw4NOVa0ySm9nx4m&#10;vOEK1LvN1EwP3fOn2UfJ9jpOlOq0m/UchKfG/x//pbdawWgMv1sCAOTy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Ox6MMAAADbAAAADwAAAAAAAAAAAAAAAACYAgAAZHJzL2Rv&#10;d25yZXYueG1sUEsFBgAAAAAEAAQA9QAAAIgDAAAAAA==&#10;" path="m398,221r-11,81l358,366r-43,46l259,440r-64,10l131,439,77,410,35,363,9,302,,228,10,151,37,88,80,40,136,10,201,r67,10l322,40r41,47l389,148r9,73xe" filled="f" strokecolor="#1359a2" strokeweight=".55pt">
                    <v:path arrowok="t" o:connecttype="custom" o:connectlocs="398,198;387,279;358,343;315,389;259,417;195,427;131,416;77,387;35,340;9,279;0,205;10,128;37,65;80,17;136,-13;201,-23;268,-13;322,17;363,64;389,125;398,198" o:connectangles="0,0,0,0,0,0,0,0,0,0,0,0,0,0,0,0,0,0,0,0,0"/>
                  </v:shape>
                </v:group>
                <v:group id="Group 14" o:spid="_x0000_s1032" style="position:absolute;left:7086;top:838;width:5868;height:2578" coordorigin="9146,26" coordsize="924,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Picture 8" o:spid="_x0000_s1033" type="#_x0000_t75" style="position:absolute;left:9145;top:25;width:249;height: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MPKLCAAAA2wAAAA8AAABkcnMvZG93bnJldi54bWxET01rwkAQvQv9D8sUepG6a1GR1FVEEAri&#10;IYkXb0N2mg3NzobsRtN/7wqF3ubxPmezG10rbtSHxrOG+UyBIK68abjWcCmP72sQISIbbD2Thl8K&#10;sNu+TDaYGX/nnG5FrEUK4ZChBhtjl0kZKksOw8x3xIn79r3DmGBfS9PjPYW7Vn4otZIOG04NFjs6&#10;WKp+isFpWFh1Kqblflic80Idr8PYLKe51m+v4/4TRKQx/ov/3F8mzV/B85d0gNw+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jDyiwgAAANsAAAAPAAAAAAAAAAAAAAAAAJ8C&#10;AABkcnMvZG93bnJldi54bWxQSwUGAAAAAAQABAD3AAAAjgMAAAAA&#10;">
                    <v:imagedata r:id="rId15" o:title=""/>
                  </v:shape>
                  <v:line id="Line 9" o:spid="_x0000_s1034" style="position:absolute;visibility:visible;mso-wrap-style:square" from="9575,76" to="9575,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11QMQAAADbAAAADwAAAGRycy9kb3ducmV2LnhtbESPT2sCMRDF74V+hzCFXkrN6kFkaxSt&#10;FKTgwT8fYNiMu8smk20Sdf32zqHgbYb35r3fzJeDd+pKMbWBDYxHBSjiKtiWawOn48/nDFTKyBZd&#10;YDJwpwTLxevLHEsbbryn6yHXSkI4lWigybkvtU5VQx7TKPTEop1D9JhljbW2EW8S7p2eFMVUe2xZ&#10;Ghrs6buhqjtcvIEpFx+53526yaqK3fZ34y7rP2fM+9uw+gKVachP8//11gq+wMovMoBe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LXVAxAAAANsAAAAPAAAAAAAAAAAA&#10;AAAAAKECAABkcnMvZG93bnJldi54bWxQSwUGAAAAAAQABAD5AAAAkgMAAAAA&#10;" strokecolor="#1359a2" strokeweight=".88831mm"/>
                  <v:line id="Line 10" o:spid="_x0000_s1035" style="position:absolute;visibility:visible;mso-wrap-style:square" from="9433,55" to="971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YCmsAAAADbAAAADwAAAGRycy9kb3ducmV2LnhtbERPS2vCQBC+F/oflin0pptKIjG6ShUK&#10;vbRQbe9DdkyC2dmQHfP4991DoceP7707TK5VA/Wh8WzgZZmAIi69bbgy8H15W+SggiBbbD2TgZkC&#10;HPaPDzssrB/5i4azVCqGcCjQQC3SFVqHsiaHYek74shdfe9QIuwrbXscY7hr9SpJ1tphw7Ghxo5O&#10;NZW3890ZkDm9N7Nsgv45ZpdUY559fuTGPD9Nr1tQQpP8i//c79bAKq6PX+IP0Pt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T2AprAAAAA2wAAAA8AAAAAAAAAAAAAAAAA&#10;oQIAAGRycy9kb3ducmV2LnhtbFBLBQYAAAAABAAEAPkAAACOAwAAAAA=&#10;" strokecolor="#1359a2" strokeweight=".74683mm"/>
                  <v:shape id="Freeform 11" o:spid="_x0000_s1036" style="position:absolute;left:9432;top:33;width:286;height:386;visibility:visible;mso-wrap-style:square;v-text-anchor:top" coordsize="286,38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Z/2MIA&#10;AADbAAAADwAAAGRycy9kb3ducmV2LnhtbESPQWsCMRSE7wX/Q3iCt5rVg5TVKKKIivRQWxa9PTbP&#10;zeLmZUmirv/eFAo9DjPzDTNbdLYRd/KhdqxgNMxAEJdO11wp+PnevH+ACBFZY+OYFDwpwGLee5th&#10;rt2Dv+h+jJVIEA45KjAxtrmUoTRkMQxdS5y8i/MWY5K+ktrjI8FtI8dZNpEWa04LBltaGSqvx5tV&#10;4LaFuZ2tr+i0levisDefhe+UGvS75RREpC7+h//aO61gPILfL+kHy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Rn/YwgAAANsAAAAPAAAAAAAAAAAAAAAAAJgCAABkcnMvZG93&#10;bnJldi54bWxQSwUGAAAAAAQABAD1AAAAhwMAAAAA&#10;" adj="-11796480,,5400" path="m117,42l,42,,,285,r,42l167,42r,344l117,386r,-344xe" filled="f" strokecolor="#1359a2" strokeweight=".55pt">
                    <v:stroke joinstyle="round"/>
                    <v:formulas/>
                    <v:path arrowok="t" o:connecttype="custom" o:connectlocs="117,76;0,76;0,34;285,34;285,76;167,76;167,420;117,420;117,76" o:connectangles="0,0,0,0,0,0,0,0,0" textboxrect="0,0,286,386"/>
                    <v:textbox>
                      <w:txbxContent>
                        <w:p w14:paraId="4301BE33" w14:textId="77777777" w:rsidR="00AC7B2E" w:rsidRDefault="00AC7B2E" w:rsidP="00FB5D3F">
                          <w:pPr>
                            <w:jc w:val="center"/>
                          </w:pPr>
                        </w:p>
                      </w:txbxContent>
                    </v:textbox>
                  </v:shape>
                  <v:shape id="Picture 12" o:spid="_x0000_s1037" type="#_x0000_t75" style="position:absolute;left:9779;top:33;width:285;height:3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9t83GAAAA2wAAAA8AAABkcnMvZG93bnJldi54bWxEj0FrwkAUhO9C/8PyCl6kboygTZpVWqXQ&#10;k5DU0usj+5qEZt/G7NbEf98VBI/DzHzDZNvRtOJMvWssK1jMIxDEpdUNVwqOn+9PzyCcR9bYWiYF&#10;F3Kw3TxMMky1HTinc+ErESDsUlRQe9+lUrqyJoNubjvi4P3Y3qAPsq+k7nEIcNPKOIpW0mDDYaHG&#10;jnY1lb/Fn1HQHU7Jvhzy/dtxffqa5cn3YjVbKjV9HF9fQHga/T18a39oBXEM1y/hB8jN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23zcYAAADbAAAADwAAAAAAAAAAAAAA&#10;AACfAgAAZHJzL2Rvd25yZXYueG1sUEsFBgAAAAAEAAQA9wAAAJIDAAAAAA==&#10;">
                    <v:imagedata r:id="rId16" o:title=""/>
                  </v:shape>
                  <v:shape id="Freeform 13" o:spid="_x0000_s1038" style="position:absolute;left:9779;top:33;width:285;height:393;visibility:visible;mso-wrap-style:square;v-text-anchor:top" coordsize="285,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2Y0sQA&#10;AADbAAAADwAAAGRycy9kb3ducmV2LnhtbESPzWrDMBCE74W8g9hALqaRf0ob3CghMRR86aFpyHmx&#10;NpaptTKW4rhvXxUKPQ4z8w2z3c+2FxONvnOsIFunIIgbpztuFZw/3x43IHxA1tg7JgXf5GG/Wzxs&#10;sdTuzh80nUIrIoR9iQpMCEMppW8MWfRrNxBH7+pGiyHKsZV6xHuE217mafosLXYcFwwOVBlqvk43&#10;q8CaNCtu9bGaXoqsrd6rS5IcrVKr5Xx4BRFoDv/hv3atFeRP8Psl/gC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NmNLEAAAA2wAAAA8AAAAAAAAAAAAAAAAAmAIAAGRycy9k&#10;b3ducmV2LnhtbFBLBQYAAAAABAAEAPUAAACJAwAAAAA=&#10;" path="m50,r,229l57,284r19,38l105,344r35,7l179,344r29,-22l227,284r7,-55l234,r50,l284,225r-11,76l243,353r-46,30l139,392,84,383,40,355,11,304,,227,,,50,xe" filled="f" strokecolor="#1359a2" strokeweight=".55pt">
                    <v:path arrowok="t" o:connecttype="custom" o:connectlocs="50,34;50,263;57,318;76,356;105,378;140,385;179,378;208,356;227,318;234,263;234,34;284,34;284,259;273,335;243,387;197,417;139,426;84,417;40,389;11,338;0,261;0,34;50,34" o:connectangles="0,0,0,0,0,0,0,0,0,0,0,0,0,0,0,0,0,0,0,0,0,0,0"/>
                  </v:shape>
                </v:group>
                <v:shape id="image4.png" o:spid="_x0000_s1039" type="#_x0000_t75" style="position:absolute;left:13487;top:838;width:1905;height:25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PkKHCAAAA2gAAAA8AAABkcnMvZG93bnJldi54bWxEj09rAjEUxO+C3yE8obea1YPYrVFEUeyp&#10;+K9en5vn7rablyVJNX57Uyh4HGbmN8xkFk0jruR8bVnBoJ+BIC6srrlUcNivXscgfEDW2FgmBXfy&#10;MJt2OxPMtb3xlq67UIoEYZ+jgiqENpfSFxUZ9H3bEifvYp3BkKQrpXZ4S3DTyGGWjaTBmtNChS0t&#10;Kip+dr9GweUzbr6Xp7U7x4+G+euoa3d6U+qlF+fvIALF8Az/tzdawRD+rqQbIK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T5ChwgAAANoAAAAPAAAAAAAAAAAAAAAAAJ8C&#10;AABkcnMvZG93bnJldi54bWxQSwUGAAAAAAQABAD3AAAAjgMAAAAA&#10;">
                  <v:imagedata r:id="rId17" o:title=""/>
                  <v:path arrowok="t"/>
                </v:shape>
                <v:group id="Group 3" o:spid="_x0000_s1040" style="position:absolute;left:16109;top:869;width:1385;height:2452" coordorigin="10556,33" coordsize="218,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line id="Line 15" o:spid="_x0000_s1041" style="position:absolute;visibility:visible;mso-wrap-style:square" from="10556,399" to="10774,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isJsQAAADaAAAADwAAAGRycy9kb3ducmV2LnhtbESPT2vCQBTE74V+h+UVeqsbRaTErKJi&#10;g4demtaDt0f25Q9m34bsmqzf3i0Uehxm5jdMtg2mEyMNrrWsYD5LQBCXVrdcK/j5/nh7B+E8ssbO&#10;Mim4k4Pt5vkpw1Tbib9oLHwtIoRdigoa7/tUSlc2ZNDNbE8cvcoOBn2UQy31gFOEm04ukmQlDbYc&#10;Fxrs6dBQeS1uRsExrPbFPE9O4dJ+5sfluerKw6jU60vYrUF4Cv4//Nc+aQVL+L0Sb4D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yKwmxAAAANoAAAAPAAAAAAAAAAAA&#10;AAAAAKECAABkcnMvZG93bnJldi54bWxQSwUGAAAAAAQABAD5AAAAkgMAAAAA&#10;" strokecolor="#1359a2" strokeweight="2pt"/>
                  <v:line id="Line 16" o:spid="_x0000_s1042" style="position:absolute;visibility:visible;mso-wrap-style:square" from="10581,239" to="10581,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oRV8IAAADaAAAADwAAAGRycy9kb3ducmV2LnhtbESP3YrCMBSE74V9h3CEvZE11QuRahR/&#10;EETwQu0DHJqzbWly0k2idt/eCAt7Ocx8M8xy3VsjHuRD41jBZJyBIC6dbrhSUNwOX3MQISJrNI5J&#10;wS8FWK8+BkvMtXvyhR7XWIlUwiFHBXWMXS5lKGuyGMauI07et/MWY5K+ktrjM5VbI6dZNpMWG04L&#10;NXa0q6lsr3erYMbZKHbnop1uSt8eT3tz3/4YpT6H/WYBIlIf/8N/9FEnDt5X0g2Qq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voRV8IAAADaAAAADwAAAAAAAAAAAAAA&#10;AAChAgAAZHJzL2Rvd25yZXYueG1sUEsFBgAAAAAEAAQA+QAAAJADAAAAAA==&#10;" strokecolor="#1359a2" strokeweight=".88831mm"/>
                  <v:line id="Line 17" o:spid="_x0000_s1043" style="position:absolute;visibility:visible;mso-wrap-style:square" from="10556,218" to="10756,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3Icb8AAADaAAAADwAAAGRycy9kb3ducmV2LnhtbERPzWrCQBC+F3yHZQQvQTdakBBdRQSh&#10;9FBa9QGG7JhEs7Mhu8bo03cOhR4/vv/1dnCN6qkLtWcD81kKirjwtubSwPl0mGagQkS22HgmA08K&#10;sN2M3taYW//gH+qPsVQSwiFHA1WMba51KCpyGGa+JRbu4juHUWBXatvhQ8JdoxdputQOa5aGClva&#10;V1TcjncnM/xruN+u8/fvpCySpP/MvvQyM2YyHnYrUJGG+C/+c39YA7JVrogf9OYX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b3Icb8AAADaAAAADwAAAAAAAAAAAAAAAACh&#10;AgAAZHJzL2Rvd25yZXYueG1sUEsFBgAAAAAEAAQA+QAAAI0DAAAAAA==&#10;" strokecolor="#1359a2" strokeweight="2.1pt"/>
                  <v:rect id="Rectangle 18" o:spid="_x0000_s1044" style="position:absolute;left:10556;top:74;width:51;height: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adcMMA&#10;AADbAAAADwAAAGRycy9kb3ducmV2LnhtbESPQWvCQBCF7wX/wzKCt7qxiEp0FREt7aXQKJ6H7JgN&#10;ZmdDdqPpv+8cCr3N8N68981mN/hGPaiLdWADs2kGirgMtubKwOV8el2BignZYhOYDPxQhN129LLB&#10;3IYnf9OjSJWSEI45GnAptbnWsXTkMU5DSyzaLXQek6xdpW2HTwn3jX7LsoX2WLM0OGzp4Ki8F703&#10;sFy8f/VUtMvP43wVr1l0t1M/GDMZD/s1qERD+jf/XX9YwRd6+UUG0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adcMMAAADbAAAADwAAAAAAAAAAAAAAAACYAgAAZHJzL2Rv&#10;d25yZXYueG1sUEsFBgAAAAAEAAQA9QAAAIgDAAAAAA==&#10;" fillcolor="#1359a2" stroked="f"/>
                  <v:line id="Line 19" o:spid="_x0000_s1045" style="position:absolute;visibility:visible;mso-wrap-style:square" from="10556,55" to="1076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FKY8EAAADbAAAADwAAAGRycy9kb3ducmV2LnhtbERPTYvCMBC9C/sfwizsTdMui0g1iisq&#10;HrxYdw/ehmZsi82kNLHGf28Ewds83ufMFsE0oqfO1ZYVpKMEBHFhdc2lgr/jZjgB4TyyxsYyKbiT&#10;g8X8YzDDTNsbH6jPfSliCLsMFVTet5mUrqjIoBvZljhyZ9sZ9BF2pdQd3mK4aeR3koylwZpjQ4Ut&#10;rSoqLvnVKFiH8W+ebpNdONX77frn/9wUq16pr8+wnILwFPxb/HLvdJyfwvOXeIC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gUpjwQAAANsAAAAPAAAAAAAAAAAAAAAA&#10;AKECAABkcnMvZG93bnJldi54bWxQSwUGAAAAAAQABAD5AAAAjwMAAAAA&#10;" strokecolor="#1359a2" strokeweight="2pt"/>
                  <v:shape id="Freeform 20" o:spid="_x0000_s1046" style="position:absolute;left:10556;top:33;width:218;height:386;visibility:visible;mso-wrap-style:square;v-text-anchor:top" coordsize="218,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Y9gMIA&#10;AADbAAAADwAAAGRycy9kb3ducmV2LnhtbERPTWvCQBC9C/6HZYRexGz0ENs0q4hS6KUF09bzkJ0m&#10;abOzMbuJ8d+7BaG3ebzPybajacRAnastK1hGMQjiwuqaSwWfHy+LRxDOI2tsLJOCKznYbqaTDFNt&#10;L3ykIfelCCHsUlRQed+mUrqiIoMusi1x4L5tZ9AH2JVSd3gJ4aaRqzhOpMGaQ0OFLe0rKn7z3ij4&#10;ig/4sz699095gUkyX58Nvp2VepiNu2cQnkb/L767X3WYv4K/X8IBc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xj2AwgAAANsAAAAPAAAAAAAAAAAAAAAAAJgCAABkcnMvZG93&#10;bnJldi54bWxQSwUGAAAAAAQABAD1AAAAhwMAAAAA&#10;" path="m200,205r-149,l51,344r167,l218,386,,386,,,209,r,42l51,42r,122l200,164r,41xe" filled="f" strokecolor="#1359a2" strokeweight=".55pt">
                    <v:path arrowok="t" o:connecttype="custom" o:connectlocs="200,239;51,239;51,378;218,378;218,420;0,420;0,34;209,34;209,76;51,76;51,198;200,198;200,239" o:connectangles="0,0,0,0,0,0,0,0,0,0,0,0,0"/>
                  </v:shape>
                </v:group>
                <w10:wrap anchorx="margin"/>
              </v:group>
            </w:pict>
          </mc:Fallback>
        </mc:AlternateContent>
      </w:r>
      <w:r>
        <w:rPr>
          <w:rFonts w:asciiTheme="minorHAnsi" w:hAnsiTheme="minorHAnsi"/>
          <w:b/>
          <w:color w:val="17365D" w:themeColor="text2" w:themeShade="BF"/>
          <w:sz w:val="52"/>
        </w:rPr>
        <w:t xml:space="preserve">                        ®</w:t>
      </w:r>
    </w:p>
    <w:p w14:paraId="6E307627" w14:textId="77777777" w:rsidR="00FB5D3F" w:rsidRPr="00756593" w:rsidRDefault="00FB5D3F" w:rsidP="00EE471E">
      <w:pPr>
        <w:pStyle w:val="Textoindependiente"/>
        <w:ind w:left="421"/>
        <w:rPr>
          <w:rFonts w:asciiTheme="minorHAnsi" w:hAnsiTheme="minorHAnsi" w:cstheme="minorHAnsi"/>
          <w:color w:val="17365D" w:themeColor="text2" w:themeShade="BF"/>
          <w:sz w:val="24"/>
          <w:szCs w:val="24"/>
        </w:rPr>
      </w:pPr>
    </w:p>
    <w:p w14:paraId="7DA335A8" w14:textId="77777777" w:rsidR="0033617E" w:rsidRPr="0033617E" w:rsidRDefault="0033617E" w:rsidP="0033617E">
      <w:pPr>
        <w:pStyle w:val="Textoindependiente"/>
        <w:ind w:left="421"/>
        <w:rPr>
          <w:rFonts w:asciiTheme="minorHAnsi" w:hAnsiTheme="minorHAnsi" w:cstheme="minorHAnsi"/>
          <w:color w:val="17365D" w:themeColor="text2" w:themeShade="BF"/>
          <w:sz w:val="24"/>
          <w:szCs w:val="24"/>
        </w:rPr>
      </w:pPr>
      <w:bookmarkStart w:id="2" w:name="_Hlk161160090"/>
      <w:proofErr w:type="spellStart"/>
      <w:r>
        <w:rPr>
          <w:rFonts w:asciiTheme="minorHAnsi" w:hAnsiTheme="minorHAnsi"/>
          <w:color w:val="17365D" w:themeColor="text2" w:themeShade="BF"/>
          <w:sz w:val="24"/>
        </w:rPr>
        <w:t>Optune</w:t>
      </w:r>
      <w:proofErr w:type="spellEnd"/>
      <w:r>
        <w:rPr>
          <w:rFonts w:asciiTheme="minorHAnsi" w:hAnsiTheme="minorHAnsi"/>
          <w:color w:val="17365D" w:themeColor="text2" w:themeShade="BF"/>
          <w:sz w:val="24"/>
        </w:rPr>
        <w:t xml:space="preserve">® is a CE-marked device. </w:t>
      </w:r>
    </w:p>
    <w:p w14:paraId="794E64F0" w14:textId="4F835594" w:rsidR="0033617E" w:rsidRPr="0033617E" w:rsidRDefault="0033617E" w:rsidP="0033617E">
      <w:pPr>
        <w:pStyle w:val="Textoindependiente"/>
        <w:ind w:left="421"/>
        <w:rPr>
          <w:rFonts w:asciiTheme="minorHAnsi" w:hAnsiTheme="minorHAnsi" w:cstheme="minorHAnsi"/>
          <w:color w:val="17365D" w:themeColor="text2" w:themeShade="BF"/>
          <w:sz w:val="24"/>
          <w:szCs w:val="24"/>
        </w:rPr>
      </w:pPr>
      <w:r>
        <w:rPr>
          <w:rFonts w:asciiTheme="minorHAnsi" w:hAnsiTheme="minorHAnsi"/>
          <w:color w:val="17365D" w:themeColor="text2" w:themeShade="BF"/>
          <w:sz w:val="24"/>
        </w:rPr>
        <w:t>For investigational use only.</w:t>
      </w:r>
    </w:p>
    <w:bookmarkEnd w:id="2"/>
    <w:p w14:paraId="0F654C56" w14:textId="09A38A6F" w:rsidR="004C6198" w:rsidRPr="00756593" w:rsidRDefault="004C6198">
      <w:pPr>
        <w:pStyle w:val="Textoindependiente"/>
        <w:rPr>
          <w:rFonts w:asciiTheme="minorHAnsi" w:hAnsiTheme="minorHAnsi" w:cstheme="minorHAnsi"/>
          <w:sz w:val="24"/>
          <w:szCs w:val="24"/>
        </w:rPr>
      </w:pPr>
    </w:p>
    <w:p w14:paraId="5245BB0F" w14:textId="1CB44E35" w:rsidR="004C6198" w:rsidRPr="00756593" w:rsidRDefault="004C6198">
      <w:pPr>
        <w:pStyle w:val="Textoindependiente"/>
        <w:rPr>
          <w:rFonts w:asciiTheme="minorHAnsi" w:hAnsiTheme="minorHAnsi" w:cstheme="minorHAnsi"/>
          <w:sz w:val="24"/>
          <w:szCs w:val="24"/>
        </w:rPr>
      </w:pPr>
    </w:p>
    <w:p w14:paraId="582617F2" w14:textId="116249BF" w:rsidR="004C6198" w:rsidRPr="00756593" w:rsidRDefault="004C6198">
      <w:pPr>
        <w:pStyle w:val="Textoindependiente"/>
        <w:rPr>
          <w:rFonts w:asciiTheme="minorHAnsi" w:hAnsiTheme="minorHAnsi" w:cstheme="minorHAnsi"/>
          <w:sz w:val="24"/>
          <w:szCs w:val="24"/>
        </w:rPr>
      </w:pPr>
    </w:p>
    <w:p w14:paraId="48719586" w14:textId="54FE1B36" w:rsidR="004C6198" w:rsidRPr="00756593" w:rsidRDefault="00C269D4">
      <w:pPr>
        <w:pStyle w:val="Textoindependiente"/>
        <w:rPr>
          <w:rFonts w:asciiTheme="minorHAnsi" w:hAnsiTheme="minorHAnsi" w:cstheme="minorHAnsi"/>
          <w:sz w:val="24"/>
          <w:szCs w:val="24"/>
        </w:rPr>
      </w:pPr>
      <w:r>
        <w:rPr>
          <w:rFonts w:asciiTheme="minorHAnsi" w:hAnsiTheme="minorHAnsi"/>
          <w:noProof/>
          <w:sz w:val="24"/>
          <w:lang w:val="es-ES" w:eastAsia="ja-JP" w:bidi="th-TH"/>
        </w:rPr>
        <w:drawing>
          <wp:anchor distT="0" distB="0" distL="0" distR="0" simplePos="0" relativeHeight="251707904" behindDoc="1" locked="0" layoutInCell="1" allowOverlap="1" wp14:anchorId="09ED6962" wp14:editId="6EFD3BB5">
            <wp:simplePos x="0" y="0"/>
            <wp:positionH relativeFrom="page">
              <wp:posOffset>88900</wp:posOffset>
            </wp:positionH>
            <wp:positionV relativeFrom="margin">
              <wp:posOffset>3393440</wp:posOffset>
            </wp:positionV>
            <wp:extent cx="7780020" cy="3020695"/>
            <wp:effectExtent l="0" t="0" r="0" b="8255"/>
            <wp:wrapNone/>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8" cstate="print"/>
                    <a:stretch>
                      <a:fillRect/>
                    </a:stretch>
                  </pic:blipFill>
                  <pic:spPr>
                    <a:xfrm>
                      <a:off x="0" y="0"/>
                      <a:ext cx="7780020" cy="3020695"/>
                    </a:xfrm>
                    <a:prstGeom prst="rect">
                      <a:avLst/>
                    </a:prstGeom>
                  </pic:spPr>
                </pic:pic>
              </a:graphicData>
            </a:graphic>
          </wp:anchor>
        </w:drawing>
      </w:r>
    </w:p>
    <w:p w14:paraId="48822420" w14:textId="77777777" w:rsidR="00173F94" w:rsidRPr="00756593" w:rsidRDefault="00173F94">
      <w:pPr>
        <w:pStyle w:val="Textoindependiente"/>
        <w:spacing w:before="7"/>
        <w:rPr>
          <w:rFonts w:asciiTheme="minorHAnsi" w:hAnsiTheme="minorHAnsi" w:cstheme="minorHAnsi"/>
          <w:color w:val="FF0000"/>
          <w:sz w:val="24"/>
          <w:szCs w:val="24"/>
        </w:rPr>
      </w:pPr>
    </w:p>
    <w:p w14:paraId="43B0AF6C" w14:textId="77777777" w:rsidR="00173F94" w:rsidRPr="00756593" w:rsidRDefault="00173F94" w:rsidP="00E45BA7">
      <w:pPr>
        <w:pStyle w:val="Textoindependiente"/>
        <w:spacing w:before="7"/>
        <w:rPr>
          <w:rFonts w:asciiTheme="minorHAnsi" w:hAnsiTheme="minorHAnsi" w:cstheme="minorHAnsi"/>
          <w:color w:val="FF0000"/>
          <w:sz w:val="24"/>
          <w:szCs w:val="24"/>
        </w:rPr>
      </w:pPr>
    </w:p>
    <w:p w14:paraId="6C46AD3B" w14:textId="43C418F4" w:rsidR="00E45BA7" w:rsidRPr="00756593" w:rsidRDefault="00E45BA7">
      <w:pPr>
        <w:pStyle w:val="Textoindependiente"/>
        <w:spacing w:before="7"/>
        <w:rPr>
          <w:rFonts w:asciiTheme="minorHAnsi" w:hAnsiTheme="minorHAnsi" w:cstheme="minorHAnsi"/>
          <w:color w:val="FF0000"/>
          <w:sz w:val="24"/>
          <w:szCs w:val="24"/>
        </w:rPr>
      </w:pPr>
    </w:p>
    <w:p w14:paraId="6E7098F5" w14:textId="77777777" w:rsidR="00A35974" w:rsidRPr="00756593" w:rsidRDefault="00A35974">
      <w:pPr>
        <w:ind w:left="421"/>
        <w:rPr>
          <w:rFonts w:asciiTheme="minorHAnsi" w:hAnsiTheme="minorHAnsi" w:cstheme="minorHAnsi"/>
          <w:sz w:val="24"/>
          <w:szCs w:val="24"/>
        </w:rPr>
      </w:pPr>
    </w:p>
    <w:p w14:paraId="70A8D7D3" w14:textId="77777777" w:rsidR="00A35974" w:rsidRPr="00756593" w:rsidRDefault="00A35974">
      <w:pPr>
        <w:ind w:left="421"/>
        <w:rPr>
          <w:rFonts w:asciiTheme="minorHAnsi" w:hAnsiTheme="minorHAnsi" w:cstheme="minorHAnsi"/>
          <w:sz w:val="24"/>
          <w:szCs w:val="24"/>
        </w:rPr>
      </w:pPr>
    </w:p>
    <w:p w14:paraId="186CBE5A" w14:textId="77777777" w:rsidR="00A35974" w:rsidRPr="00756593" w:rsidRDefault="00A35974">
      <w:pPr>
        <w:ind w:left="421"/>
        <w:rPr>
          <w:rFonts w:asciiTheme="minorHAnsi" w:hAnsiTheme="minorHAnsi" w:cstheme="minorHAnsi"/>
          <w:sz w:val="24"/>
          <w:szCs w:val="24"/>
        </w:rPr>
      </w:pPr>
    </w:p>
    <w:p w14:paraId="1ECF508C" w14:textId="77777777" w:rsidR="00A35974" w:rsidRPr="00756593" w:rsidRDefault="00A35974">
      <w:pPr>
        <w:ind w:left="421"/>
        <w:rPr>
          <w:rFonts w:asciiTheme="minorHAnsi" w:hAnsiTheme="minorHAnsi" w:cstheme="minorHAnsi"/>
          <w:sz w:val="24"/>
          <w:szCs w:val="24"/>
        </w:rPr>
      </w:pPr>
    </w:p>
    <w:tbl>
      <w:tblPr>
        <w:tblStyle w:val="Tablaconcuadrcula"/>
        <w:tblpPr w:leftFromText="180" w:rightFromText="180" w:vertAnchor="text" w:horzAnchor="margin" w:tblpY="23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5"/>
        <w:gridCol w:w="6205"/>
      </w:tblGrid>
      <w:tr w:rsidR="00C269D4" w14:paraId="22401BEA" w14:textId="77777777" w:rsidTr="00C269D4">
        <w:trPr>
          <w:trHeight w:val="585"/>
        </w:trPr>
        <w:tc>
          <w:tcPr>
            <w:tcW w:w="2425" w:type="dxa"/>
          </w:tcPr>
          <w:p w14:paraId="4429B940" w14:textId="77777777" w:rsidR="00C269D4" w:rsidRPr="00B87D13" w:rsidRDefault="00C269D4" w:rsidP="00C269D4">
            <w:pPr>
              <w:jc w:val="both"/>
              <w:rPr>
                <w:b/>
                <w:sz w:val="28"/>
                <w:szCs w:val="28"/>
              </w:rPr>
            </w:pPr>
            <w:r>
              <w:rPr>
                <w:b/>
                <w:sz w:val="28"/>
              </w:rPr>
              <w:t>Study</w:t>
            </w:r>
          </w:p>
        </w:tc>
        <w:tc>
          <w:tcPr>
            <w:tcW w:w="6205" w:type="dxa"/>
          </w:tcPr>
          <w:p w14:paraId="0FB4B2E8" w14:textId="77777777" w:rsidR="00C269D4" w:rsidRPr="00B87D13" w:rsidRDefault="00C269D4" w:rsidP="00C269D4">
            <w:pPr>
              <w:jc w:val="both"/>
              <w:rPr>
                <w:b/>
                <w:sz w:val="28"/>
                <w:szCs w:val="28"/>
              </w:rPr>
            </w:pPr>
            <w:r>
              <w:rPr>
                <w:b/>
                <w:sz w:val="28"/>
              </w:rPr>
              <w:t>EF-41 (KEYNOTE D58)</w:t>
            </w:r>
          </w:p>
        </w:tc>
      </w:tr>
      <w:tr w:rsidR="00C269D4" w14:paraId="06B0AB64" w14:textId="77777777" w:rsidTr="00C269D4">
        <w:tc>
          <w:tcPr>
            <w:tcW w:w="2425" w:type="dxa"/>
          </w:tcPr>
          <w:p w14:paraId="28834D73" w14:textId="77777777" w:rsidR="00C269D4" w:rsidRPr="00B87D13" w:rsidRDefault="00C269D4" w:rsidP="00C269D4">
            <w:pPr>
              <w:jc w:val="both"/>
              <w:rPr>
                <w:b/>
                <w:sz w:val="28"/>
                <w:szCs w:val="28"/>
              </w:rPr>
            </w:pPr>
            <w:r>
              <w:rPr>
                <w:b/>
                <w:sz w:val="28"/>
              </w:rPr>
              <w:t xml:space="preserve">Sponsor </w:t>
            </w:r>
          </w:p>
        </w:tc>
        <w:tc>
          <w:tcPr>
            <w:tcW w:w="6205" w:type="dxa"/>
          </w:tcPr>
          <w:p w14:paraId="503F0AA5" w14:textId="77777777" w:rsidR="00C269D4" w:rsidRPr="007A4855" w:rsidRDefault="00C269D4" w:rsidP="00C269D4">
            <w:pPr>
              <w:jc w:val="both"/>
              <w:rPr>
                <w:rFonts w:eastAsiaTheme="minorEastAsia" w:cstheme="minorHAnsi"/>
                <w:sz w:val="28"/>
                <w:szCs w:val="28"/>
                <w:rtl/>
              </w:rPr>
            </w:pPr>
            <w:r>
              <w:rPr>
                <w:b/>
                <w:sz w:val="28"/>
              </w:rPr>
              <w:t>Novocure GmbH</w:t>
            </w:r>
            <w:r>
              <w:rPr>
                <w:sz w:val="28"/>
              </w:rPr>
              <w:t xml:space="preserve"> </w:t>
            </w:r>
          </w:p>
          <w:p w14:paraId="1D883BED" w14:textId="77777777" w:rsidR="00C269D4" w:rsidRPr="007A4855" w:rsidRDefault="00C269D4" w:rsidP="00C269D4">
            <w:pPr>
              <w:jc w:val="both"/>
              <w:rPr>
                <w:rFonts w:eastAsiaTheme="minorEastAsia" w:cstheme="minorHAnsi"/>
                <w:b/>
                <w:bCs/>
                <w:sz w:val="28"/>
                <w:szCs w:val="28"/>
              </w:rPr>
            </w:pPr>
            <w:r>
              <w:rPr>
                <w:b/>
                <w:sz w:val="28"/>
              </w:rPr>
              <w:t>Park 6</w:t>
            </w:r>
            <w:r>
              <w:rPr>
                <w:b/>
                <w:rtl/>
              </w:rPr>
              <w:t xml:space="preserve"> </w:t>
            </w:r>
          </w:p>
          <w:p w14:paraId="0E6FC0BA" w14:textId="77777777" w:rsidR="00C269D4" w:rsidRPr="007A4855" w:rsidRDefault="00C269D4" w:rsidP="00C269D4">
            <w:pPr>
              <w:jc w:val="both"/>
              <w:rPr>
                <w:rFonts w:eastAsiaTheme="minorEastAsia" w:cstheme="minorHAnsi"/>
                <w:b/>
                <w:bCs/>
                <w:sz w:val="28"/>
                <w:szCs w:val="28"/>
              </w:rPr>
            </w:pPr>
            <w:r>
              <w:rPr>
                <w:b/>
                <w:sz w:val="28"/>
              </w:rPr>
              <w:t>CH-6039 Root D4</w:t>
            </w:r>
          </w:p>
          <w:p w14:paraId="704159F0" w14:textId="77777777" w:rsidR="00C269D4" w:rsidRPr="007A4855" w:rsidRDefault="00C269D4" w:rsidP="00C269D4">
            <w:pPr>
              <w:jc w:val="both"/>
              <w:rPr>
                <w:rFonts w:eastAsiaTheme="minorEastAsia" w:cstheme="minorHAnsi"/>
                <w:b/>
                <w:bCs/>
                <w:sz w:val="28"/>
                <w:szCs w:val="28"/>
              </w:rPr>
            </w:pPr>
            <w:r>
              <w:rPr>
                <w:b/>
                <w:sz w:val="28"/>
              </w:rPr>
              <w:t>Switzerland</w:t>
            </w:r>
          </w:p>
          <w:p w14:paraId="16243923" w14:textId="77777777" w:rsidR="00C269D4" w:rsidRPr="00516551" w:rsidRDefault="00C269D4" w:rsidP="00C269D4">
            <w:pPr>
              <w:jc w:val="both"/>
              <w:rPr>
                <w:b/>
                <w:sz w:val="16"/>
                <w:szCs w:val="16"/>
              </w:rPr>
            </w:pPr>
          </w:p>
        </w:tc>
      </w:tr>
      <w:tr w:rsidR="00C269D4" w14:paraId="4C5352E9" w14:textId="77777777" w:rsidTr="00C269D4">
        <w:trPr>
          <w:trHeight w:val="611"/>
        </w:trPr>
        <w:tc>
          <w:tcPr>
            <w:tcW w:w="2425" w:type="dxa"/>
          </w:tcPr>
          <w:p w14:paraId="42ABCD3B" w14:textId="77777777" w:rsidR="00C269D4" w:rsidRPr="00B87D13" w:rsidRDefault="00C269D4" w:rsidP="00C269D4">
            <w:pPr>
              <w:rPr>
                <w:b/>
                <w:sz w:val="28"/>
                <w:szCs w:val="28"/>
              </w:rPr>
            </w:pPr>
            <w:r>
              <w:rPr>
                <w:b/>
                <w:sz w:val="28"/>
              </w:rPr>
              <w:t>Document number</w:t>
            </w:r>
          </w:p>
        </w:tc>
        <w:tc>
          <w:tcPr>
            <w:tcW w:w="6205" w:type="dxa"/>
          </w:tcPr>
          <w:p w14:paraId="53ED2939" w14:textId="7C26DAD8" w:rsidR="00C269D4" w:rsidRPr="00B87D13" w:rsidRDefault="00C269D4" w:rsidP="00C269D4">
            <w:pPr>
              <w:jc w:val="both"/>
              <w:rPr>
                <w:b/>
                <w:sz w:val="28"/>
                <w:szCs w:val="28"/>
              </w:rPr>
            </w:pPr>
            <w:r>
              <w:rPr>
                <w:b/>
                <w:sz w:val="28"/>
              </w:rPr>
              <w:t>PUM-SD-670 ES</w:t>
            </w:r>
            <w:r w:rsidR="00FC2F7F">
              <w:rPr>
                <w:b/>
                <w:sz w:val="28"/>
              </w:rPr>
              <w:t xml:space="preserve"> BT</w:t>
            </w:r>
          </w:p>
        </w:tc>
      </w:tr>
      <w:tr w:rsidR="00C269D4" w14:paraId="2FEA34AE" w14:textId="77777777" w:rsidTr="00C269D4">
        <w:trPr>
          <w:trHeight w:val="521"/>
        </w:trPr>
        <w:tc>
          <w:tcPr>
            <w:tcW w:w="2425" w:type="dxa"/>
          </w:tcPr>
          <w:p w14:paraId="33A0A15E" w14:textId="77777777" w:rsidR="00C269D4" w:rsidRPr="00B87D13" w:rsidRDefault="00C269D4" w:rsidP="00C269D4">
            <w:pPr>
              <w:jc w:val="both"/>
              <w:rPr>
                <w:b/>
                <w:sz w:val="28"/>
                <w:szCs w:val="28"/>
              </w:rPr>
            </w:pPr>
            <w:r>
              <w:rPr>
                <w:b/>
                <w:sz w:val="28"/>
              </w:rPr>
              <w:t>Version:</w:t>
            </w:r>
          </w:p>
        </w:tc>
        <w:tc>
          <w:tcPr>
            <w:tcW w:w="6205" w:type="dxa"/>
          </w:tcPr>
          <w:p w14:paraId="345B5C21" w14:textId="1A72164F" w:rsidR="00C269D4" w:rsidRPr="00B87D13" w:rsidRDefault="00C269D4" w:rsidP="007862B0">
            <w:pPr>
              <w:jc w:val="both"/>
              <w:rPr>
                <w:b/>
                <w:sz w:val="28"/>
                <w:szCs w:val="28"/>
              </w:rPr>
            </w:pPr>
            <w:r>
              <w:rPr>
                <w:b/>
                <w:sz w:val="28"/>
              </w:rPr>
              <w:t xml:space="preserve">1.0  </w:t>
            </w:r>
          </w:p>
        </w:tc>
      </w:tr>
    </w:tbl>
    <w:p w14:paraId="1251DA23" w14:textId="77777777" w:rsidR="00A35974" w:rsidRPr="00756593" w:rsidRDefault="00A35974">
      <w:pPr>
        <w:ind w:left="421"/>
        <w:rPr>
          <w:rFonts w:asciiTheme="minorHAnsi" w:hAnsiTheme="minorHAnsi" w:cstheme="minorHAnsi"/>
          <w:sz w:val="24"/>
          <w:szCs w:val="24"/>
        </w:rPr>
      </w:pPr>
    </w:p>
    <w:p w14:paraId="692A2AEF" w14:textId="77777777" w:rsidR="00A35974" w:rsidRPr="00756593" w:rsidRDefault="00A35974">
      <w:pPr>
        <w:ind w:left="421"/>
        <w:rPr>
          <w:rFonts w:asciiTheme="minorHAnsi" w:hAnsiTheme="minorHAnsi" w:cstheme="minorHAnsi"/>
          <w:sz w:val="24"/>
          <w:szCs w:val="24"/>
        </w:rPr>
      </w:pPr>
    </w:p>
    <w:p w14:paraId="11BDF1D6" w14:textId="77777777" w:rsidR="00A35974" w:rsidRPr="00756593" w:rsidRDefault="00A35974">
      <w:pPr>
        <w:ind w:left="421"/>
        <w:rPr>
          <w:rFonts w:asciiTheme="minorHAnsi" w:hAnsiTheme="minorHAnsi" w:cstheme="minorHAnsi"/>
          <w:sz w:val="24"/>
          <w:szCs w:val="24"/>
        </w:rPr>
      </w:pPr>
    </w:p>
    <w:p w14:paraId="3EF35E82" w14:textId="77777777" w:rsidR="00A35974" w:rsidRPr="00756593" w:rsidRDefault="00A35974">
      <w:pPr>
        <w:ind w:left="421"/>
        <w:rPr>
          <w:rFonts w:asciiTheme="minorHAnsi" w:hAnsiTheme="minorHAnsi" w:cstheme="minorHAnsi"/>
          <w:sz w:val="24"/>
          <w:szCs w:val="24"/>
        </w:rPr>
      </w:pPr>
    </w:p>
    <w:p w14:paraId="197D6ACF" w14:textId="77777777" w:rsidR="00A35974" w:rsidRPr="00756593" w:rsidRDefault="00A35974">
      <w:pPr>
        <w:ind w:left="421"/>
        <w:rPr>
          <w:rFonts w:asciiTheme="minorHAnsi" w:hAnsiTheme="minorHAnsi" w:cstheme="minorHAnsi"/>
          <w:sz w:val="24"/>
          <w:szCs w:val="24"/>
        </w:rPr>
      </w:pPr>
    </w:p>
    <w:p w14:paraId="7B7748E8" w14:textId="77777777" w:rsidR="00A35974" w:rsidRPr="00756593" w:rsidRDefault="00A35974">
      <w:pPr>
        <w:ind w:left="421"/>
        <w:rPr>
          <w:rFonts w:asciiTheme="minorHAnsi" w:hAnsiTheme="minorHAnsi" w:cstheme="minorHAnsi"/>
          <w:sz w:val="24"/>
          <w:szCs w:val="24"/>
        </w:rPr>
      </w:pPr>
    </w:p>
    <w:p w14:paraId="2A34F7F3" w14:textId="77777777" w:rsidR="00A35974" w:rsidRPr="00756593" w:rsidRDefault="00A35974">
      <w:pPr>
        <w:ind w:left="421"/>
        <w:rPr>
          <w:rFonts w:asciiTheme="minorHAnsi" w:hAnsiTheme="minorHAnsi" w:cstheme="minorHAnsi"/>
          <w:sz w:val="24"/>
          <w:szCs w:val="24"/>
        </w:rPr>
      </w:pPr>
    </w:p>
    <w:p w14:paraId="4D18EEEE" w14:textId="77777777" w:rsidR="00A35974" w:rsidRPr="00756593" w:rsidRDefault="00A35974">
      <w:pPr>
        <w:ind w:left="421"/>
        <w:rPr>
          <w:rFonts w:asciiTheme="minorHAnsi" w:hAnsiTheme="minorHAnsi" w:cstheme="minorHAnsi"/>
          <w:sz w:val="24"/>
          <w:szCs w:val="24"/>
        </w:rPr>
      </w:pPr>
    </w:p>
    <w:p w14:paraId="50930F81" w14:textId="77777777" w:rsidR="00A35974" w:rsidRPr="00756593" w:rsidRDefault="00A35974">
      <w:pPr>
        <w:ind w:left="421"/>
        <w:rPr>
          <w:rFonts w:asciiTheme="minorHAnsi" w:hAnsiTheme="minorHAnsi" w:cstheme="minorHAnsi"/>
          <w:sz w:val="24"/>
          <w:szCs w:val="24"/>
        </w:rPr>
      </w:pPr>
    </w:p>
    <w:p w14:paraId="34C6A90C" w14:textId="77777777" w:rsidR="00A35974" w:rsidRPr="00756593" w:rsidRDefault="00A35974">
      <w:pPr>
        <w:ind w:left="421"/>
        <w:rPr>
          <w:rFonts w:asciiTheme="minorHAnsi" w:hAnsiTheme="minorHAnsi" w:cstheme="minorHAnsi"/>
          <w:sz w:val="24"/>
          <w:szCs w:val="24"/>
        </w:rPr>
      </w:pPr>
    </w:p>
    <w:p w14:paraId="444FFB63" w14:textId="77777777" w:rsidR="00A35974" w:rsidRPr="00756593" w:rsidRDefault="00A35974">
      <w:pPr>
        <w:ind w:left="421"/>
        <w:rPr>
          <w:rFonts w:asciiTheme="minorHAnsi" w:hAnsiTheme="minorHAnsi" w:cstheme="minorHAnsi"/>
          <w:sz w:val="24"/>
          <w:szCs w:val="24"/>
        </w:rPr>
      </w:pPr>
    </w:p>
    <w:p w14:paraId="4B6BF07D" w14:textId="77777777" w:rsidR="00A35974" w:rsidRPr="00756593" w:rsidRDefault="00A35974">
      <w:pPr>
        <w:ind w:left="421"/>
        <w:rPr>
          <w:rFonts w:asciiTheme="minorHAnsi" w:hAnsiTheme="minorHAnsi" w:cstheme="minorHAnsi"/>
          <w:sz w:val="24"/>
          <w:szCs w:val="24"/>
        </w:rPr>
      </w:pPr>
    </w:p>
    <w:p w14:paraId="06F5B7FE" w14:textId="77777777" w:rsidR="00A35974" w:rsidRPr="00756593" w:rsidRDefault="00A35974">
      <w:pPr>
        <w:ind w:left="421"/>
        <w:rPr>
          <w:rFonts w:asciiTheme="minorHAnsi" w:hAnsiTheme="minorHAnsi" w:cstheme="minorHAnsi"/>
          <w:sz w:val="24"/>
          <w:szCs w:val="24"/>
        </w:rPr>
      </w:pPr>
    </w:p>
    <w:p w14:paraId="1BA030D1" w14:textId="77777777" w:rsidR="00A35974" w:rsidRPr="00756593" w:rsidRDefault="00A35974" w:rsidP="00756593">
      <w:pPr>
        <w:rPr>
          <w:rFonts w:asciiTheme="minorHAnsi" w:hAnsiTheme="minorHAnsi" w:cstheme="minorHAnsi"/>
          <w:sz w:val="24"/>
          <w:szCs w:val="24"/>
        </w:rPr>
      </w:pPr>
    </w:p>
    <w:p w14:paraId="2288D1A2" w14:textId="77777777" w:rsidR="008E4476" w:rsidRDefault="008E4476" w:rsidP="00756593">
      <w:pPr>
        <w:tabs>
          <w:tab w:val="left" w:pos="2510"/>
        </w:tabs>
        <w:ind w:left="421"/>
        <w:rPr>
          <w:rFonts w:asciiTheme="minorHAnsi" w:hAnsiTheme="minorHAnsi" w:cstheme="minorHAnsi"/>
          <w:sz w:val="24"/>
          <w:szCs w:val="24"/>
        </w:rPr>
      </w:pPr>
    </w:p>
    <w:p w14:paraId="04A50473" w14:textId="77777777" w:rsidR="008E4476" w:rsidRDefault="008E4476" w:rsidP="00756593">
      <w:pPr>
        <w:tabs>
          <w:tab w:val="left" w:pos="2510"/>
        </w:tabs>
        <w:ind w:left="421"/>
        <w:rPr>
          <w:rFonts w:asciiTheme="minorHAnsi" w:hAnsiTheme="minorHAnsi" w:cstheme="minorHAnsi"/>
          <w:sz w:val="24"/>
          <w:szCs w:val="24"/>
        </w:rPr>
      </w:pPr>
    </w:p>
    <w:p w14:paraId="6B7D7579" w14:textId="75DEEFDE" w:rsidR="00EE471E" w:rsidRPr="00756593" w:rsidRDefault="00294A5D" w:rsidP="00756593">
      <w:pPr>
        <w:tabs>
          <w:tab w:val="left" w:pos="2510"/>
        </w:tabs>
        <w:ind w:left="421"/>
        <w:rPr>
          <w:rFonts w:asciiTheme="minorHAnsi" w:hAnsiTheme="minorHAnsi" w:cstheme="minorHAnsi"/>
          <w:sz w:val="24"/>
          <w:szCs w:val="24"/>
        </w:rPr>
      </w:pPr>
      <w:r>
        <w:rPr>
          <w:rFonts w:asciiTheme="minorHAnsi" w:hAnsiTheme="minorHAnsi"/>
          <w:sz w:val="24"/>
        </w:rPr>
        <w:tab/>
      </w:r>
    </w:p>
    <w:p w14:paraId="4710A1F6" w14:textId="77777777" w:rsidR="00A71676" w:rsidRDefault="00A71676" w:rsidP="00A71676">
      <w:pPr>
        <w:ind w:left="421" w:right="1100"/>
        <w:rPr>
          <w:rFonts w:asciiTheme="minorHAnsi" w:hAnsiTheme="minorHAnsi" w:cstheme="minorHAnsi"/>
          <w:sz w:val="24"/>
          <w:szCs w:val="24"/>
        </w:rPr>
      </w:pPr>
    </w:p>
    <w:p w14:paraId="5944DA0C" w14:textId="50AF9AE8" w:rsidR="001B54CF" w:rsidRDefault="001B54CF">
      <w:pPr>
        <w:rPr>
          <w:rFonts w:asciiTheme="minorHAnsi" w:hAnsiTheme="minorHAnsi" w:cstheme="minorHAnsi"/>
          <w:b/>
          <w:sz w:val="28"/>
          <w:szCs w:val="28"/>
        </w:rPr>
      </w:pPr>
      <w:bookmarkStart w:id="3" w:name="TABLE_OF_CONTENTS"/>
      <w:bookmarkEnd w:id="3"/>
    </w:p>
    <w:sdt>
      <w:sdtPr>
        <w:rPr>
          <w:rFonts w:ascii="Calibri" w:eastAsia="Calibri" w:hAnsi="Calibri" w:cs="Calibri"/>
          <w:b w:val="0"/>
          <w:bCs w:val="0"/>
          <w:color w:val="auto"/>
          <w:sz w:val="22"/>
          <w:szCs w:val="22"/>
          <w:lang w:bidi="en-US"/>
        </w:rPr>
        <w:id w:val="-44297198"/>
        <w:docPartObj>
          <w:docPartGallery w:val="Table of Contents"/>
          <w:docPartUnique/>
        </w:docPartObj>
      </w:sdtPr>
      <w:sdtEndPr>
        <w:rPr>
          <w:noProof/>
        </w:rPr>
      </w:sdtEndPr>
      <w:sdtContent>
        <w:commentRangeStart w:id="4" w:displacedByCustomXml="prev"/>
        <w:p w14:paraId="2EAFC6D4" w14:textId="77777777" w:rsidR="0032168C" w:rsidRPr="0032168C" w:rsidRDefault="0032168C">
          <w:pPr>
            <w:pStyle w:val="TtulodeTDC"/>
            <w:rPr>
              <w:rFonts w:asciiTheme="minorHAnsi" w:hAnsiTheme="minorHAnsi" w:cstheme="minorHAnsi"/>
              <w:color w:val="auto"/>
            </w:rPr>
          </w:pPr>
          <w:r>
            <w:rPr>
              <w:rFonts w:asciiTheme="minorHAnsi" w:hAnsiTheme="minorHAnsi"/>
              <w:color w:val="auto"/>
            </w:rPr>
            <w:t xml:space="preserve">Table of </w:t>
          </w:r>
          <w:commentRangeStart w:id="5"/>
          <w:r>
            <w:rPr>
              <w:rFonts w:asciiTheme="minorHAnsi" w:hAnsiTheme="minorHAnsi"/>
              <w:color w:val="auto"/>
            </w:rPr>
            <w:t>contents</w:t>
          </w:r>
          <w:commentRangeEnd w:id="4"/>
          <w:r w:rsidR="006023C1">
            <w:rPr>
              <w:rStyle w:val="Refdecomentario"/>
              <w:rFonts w:ascii="Calibri" w:eastAsia="Calibri" w:hAnsi="Calibri" w:cs="Calibri"/>
              <w:b w:val="0"/>
              <w:bCs w:val="0"/>
              <w:color w:val="auto"/>
              <w:lang w:bidi="en-US"/>
            </w:rPr>
            <w:commentReference w:id="4"/>
          </w:r>
          <w:commentRangeEnd w:id="5"/>
          <w:r w:rsidR="00A875DD">
            <w:rPr>
              <w:rStyle w:val="Refdecomentario"/>
              <w:rFonts w:ascii="Calibri" w:eastAsia="Calibri" w:hAnsi="Calibri" w:cs="Calibri"/>
              <w:b w:val="0"/>
              <w:bCs w:val="0"/>
              <w:color w:val="auto"/>
              <w:lang w:bidi="en-US"/>
            </w:rPr>
            <w:commentReference w:id="5"/>
          </w:r>
        </w:p>
        <w:p w14:paraId="0B33DAA4" w14:textId="77777777" w:rsidR="00A875DD" w:rsidRDefault="0032168C">
          <w:pPr>
            <w:pStyle w:val="TDC1"/>
            <w:tabs>
              <w:tab w:val="left" w:pos="440"/>
              <w:tab w:val="right" w:leader="dot" w:pos="10070"/>
            </w:tabs>
            <w:rPr>
              <w:ins w:id="6" w:author="okodia" w:date="2024-05-10T09:27:00Z"/>
              <w:rFonts w:eastAsiaTheme="minorEastAsia" w:cstheme="minorBidi"/>
              <w:b w:val="0"/>
              <w:bCs w:val="0"/>
              <w:caps w:val="0"/>
              <w:noProof/>
              <w:sz w:val="22"/>
              <w:szCs w:val="28"/>
              <w:lang w:val="es-ES" w:eastAsia="ja-JP" w:bidi="th-TH"/>
            </w:rPr>
          </w:pPr>
          <w:r>
            <w:rPr>
              <w:caps w:val="0"/>
            </w:rPr>
            <w:fldChar w:fldCharType="begin"/>
          </w:r>
          <w:r>
            <w:rPr>
              <w:caps w:val="0"/>
            </w:rPr>
            <w:instrText xml:space="preserve"> TOC \o "1-2" \h \z \u </w:instrText>
          </w:r>
          <w:r>
            <w:rPr>
              <w:caps w:val="0"/>
            </w:rPr>
            <w:fldChar w:fldCharType="separate"/>
          </w:r>
          <w:ins w:id="7" w:author="okodia" w:date="2024-05-10T09:27:00Z">
            <w:r w:rsidR="00A875DD" w:rsidRPr="00195A94">
              <w:rPr>
                <w:rStyle w:val="Hipervnculo"/>
                <w:noProof/>
              </w:rPr>
              <w:fldChar w:fldCharType="begin"/>
            </w:r>
            <w:r w:rsidR="00A875DD" w:rsidRPr="00195A94">
              <w:rPr>
                <w:rStyle w:val="Hipervnculo"/>
                <w:noProof/>
              </w:rPr>
              <w:instrText xml:space="preserve"> </w:instrText>
            </w:r>
            <w:r w:rsidR="00A875DD">
              <w:rPr>
                <w:noProof/>
              </w:rPr>
              <w:instrText>HYPERLINK \l "_Toc166225690"</w:instrText>
            </w:r>
            <w:r w:rsidR="00A875DD" w:rsidRPr="00195A94">
              <w:rPr>
                <w:rStyle w:val="Hipervnculo"/>
                <w:noProof/>
              </w:rPr>
              <w:instrText xml:space="preserve"> </w:instrText>
            </w:r>
            <w:r w:rsidR="00A875DD" w:rsidRPr="00195A94">
              <w:rPr>
                <w:rStyle w:val="Hipervnculo"/>
                <w:noProof/>
              </w:rPr>
              <w:fldChar w:fldCharType="separate"/>
            </w:r>
            <w:r w:rsidR="00A875DD" w:rsidRPr="00195A94">
              <w:rPr>
                <w:rStyle w:val="Hipervnculo"/>
                <w:noProof/>
                <w14:scene3d>
                  <w14:camera w14:prst="orthographicFront"/>
                  <w14:lightRig w14:rig="threePt" w14:dir="t">
                    <w14:rot w14:lat="0" w14:lon="0" w14:rev="0"/>
                  </w14:lightRig>
                </w14:scene3d>
              </w:rPr>
              <w:t>1.</w:t>
            </w:r>
            <w:r w:rsidR="00A875DD">
              <w:rPr>
                <w:rFonts w:eastAsiaTheme="minorEastAsia" w:cstheme="minorBidi"/>
                <w:b w:val="0"/>
                <w:bCs w:val="0"/>
                <w:caps w:val="0"/>
                <w:noProof/>
                <w:sz w:val="22"/>
                <w:szCs w:val="28"/>
                <w:lang w:val="es-ES" w:eastAsia="ja-JP" w:bidi="th-TH"/>
              </w:rPr>
              <w:tab/>
            </w:r>
            <w:r w:rsidR="00A875DD" w:rsidRPr="00195A94">
              <w:rPr>
                <w:rStyle w:val="Hipervnculo"/>
                <w:noProof/>
              </w:rPr>
              <w:t>GLOSSARY OF MEDICALS TERMS</w:t>
            </w:r>
            <w:r w:rsidR="00A875DD">
              <w:rPr>
                <w:noProof/>
                <w:webHidden/>
              </w:rPr>
              <w:tab/>
            </w:r>
            <w:r w:rsidR="00A875DD">
              <w:rPr>
                <w:noProof/>
                <w:webHidden/>
              </w:rPr>
              <w:fldChar w:fldCharType="begin"/>
            </w:r>
            <w:r w:rsidR="00A875DD">
              <w:rPr>
                <w:noProof/>
                <w:webHidden/>
              </w:rPr>
              <w:instrText xml:space="preserve"> PAGEREF _Toc166225690 \h </w:instrText>
            </w:r>
          </w:ins>
          <w:r w:rsidR="00A875DD">
            <w:rPr>
              <w:noProof/>
              <w:webHidden/>
            </w:rPr>
          </w:r>
          <w:r w:rsidR="00A875DD">
            <w:rPr>
              <w:noProof/>
              <w:webHidden/>
            </w:rPr>
            <w:fldChar w:fldCharType="separate"/>
          </w:r>
          <w:ins w:id="8" w:author="okodia" w:date="2024-05-10T09:27:00Z">
            <w:r w:rsidR="00A875DD">
              <w:rPr>
                <w:noProof/>
                <w:webHidden/>
              </w:rPr>
              <w:t>3</w:t>
            </w:r>
            <w:r w:rsidR="00A875DD">
              <w:rPr>
                <w:noProof/>
                <w:webHidden/>
              </w:rPr>
              <w:fldChar w:fldCharType="end"/>
            </w:r>
            <w:r w:rsidR="00A875DD" w:rsidRPr="00195A94">
              <w:rPr>
                <w:rStyle w:val="Hipervnculo"/>
                <w:noProof/>
              </w:rPr>
              <w:fldChar w:fldCharType="end"/>
            </w:r>
          </w:ins>
        </w:p>
        <w:p w14:paraId="5F577575" w14:textId="77777777" w:rsidR="00A875DD" w:rsidRDefault="00A875DD">
          <w:pPr>
            <w:pStyle w:val="TDC1"/>
            <w:tabs>
              <w:tab w:val="left" w:pos="440"/>
              <w:tab w:val="right" w:leader="dot" w:pos="10070"/>
            </w:tabs>
            <w:rPr>
              <w:ins w:id="9" w:author="okodia" w:date="2024-05-10T09:27:00Z"/>
              <w:rFonts w:eastAsiaTheme="minorEastAsia" w:cstheme="minorBidi"/>
              <w:b w:val="0"/>
              <w:bCs w:val="0"/>
              <w:caps w:val="0"/>
              <w:noProof/>
              <w:sz w:val="22"/>
              <w:szCs w:val="28"/>
              <w:lang w:val="es-ES" w:eastAsia="ja-JP" w:bidi="th-TH"/>
            </w:rPr>
          </w:pPr>
          <w:ins w:id="10" w:author="okodia" w:date="2024-05-10T09:27:00Z">
            <w:r w:rsidRPr="00195A94">
              <w:rPr>
                <w:rStyle w:val="Hipervnculo"/>
                <w:noProof/>
              </w:rPr>
              <w:fldChar w:fldCharType="begin"/>
            </w:r>
            <w:r w:rsidRPr="00195A94">
              <w:rPr>
                <w:rStyle w:val="Hipervnculo"/>
                <w:noProof/>
              </w:rPr>
              <w:instrText xml:space="preserve"> </w:instrText>
            </w:r>
            <w:r>
              <w:rPr>
                <w:noProof/>
              </w:rPr>
              <w:instrText>HYPERLINK \l "_Toc166225691"</w:instrText>
            </w:r>
            <w:r w:rsidRPr="00195A94">
              <w:rPr>
                <w:rStyle w:val="Hipervnculo"/>
                <w:noProof/>
              </w:rPr>
              <w:instrText xml:space="preserve"> </w:instrText>
            </w:r>
            <w:r w:rsidRPr="00195A94">
              <w:rPr>
                <w:rStyle w:val="Hipervnculo"/>
                <w:noProof/>
              </w:rPr>
              <w:fldChar w:fldCharType="separate"/>
            </w:r>
            <w:r w:rsidRPr="00195A94">
              <w:rPr>
                <w:rStyle w:val="Hipervnculo"/>
                <w:noProof/>
                <w14:scene3d>
                  <w14:camera w14:prst="orthographicFront"/>
                  <w14:lightRig w14:rig="threePt" w14:dir="t">
                    <w14:rot w14:lat="0" w14:lon="0" w14:rev="0"/>
                  </w14:lightRig>
                </w14:scene3d>
              </w:rPr>
              <w:t>2.</w:t>
            </w:r>
            <w:r>
              <w:rPr>
                <w:rFonts w:eastAsiaTheme="minorEastAsia" w:cstheme="minorBidi"/>
                <w:b w:val="0"/>
                <w:bCs w:val="0"/>
                <w:caps w:val="0"/>
                <w:noProof/>
                <w:sz w:val="22"/>
                <w:szCs w:val="28"/>
                <w:lang w:val="es-ES" w:eastAsia="ja-JP" w:bidi="th-TH"/>
              </w:rPr>
              <w:tab/>
            </w:r>
            <w:r w:rsidRPr="00195A94">
              <w:rPr>
                <w:rStyle w:val="Hipervnculo"/>
                <w:noProof/>
              </w:rPr>
              <w:t>INTENDED USE</w:t>
            </w:r>
            <w:r>
              <w:rPr>
                <w:noProof/>
                <w:webHidden/>
              </w:rPr>
              <w:tab/>
            </w:r>
            <w:r>
              <w:rPr>
                <w:noProof/>
                <w:webHidden/>
              </w:rPr>
              <w:fldChar w:fldCharType="begin"/>
            </w:r>
            <w:r>
              <w:rPr>
                <w:noProof/>
                <w:webHidden/>
              </w:rPr>
              <w:instrText xml:space="preserve"> PAGEREF _Toc166225691 \h </w:instrText>
            </w:r>
          </w:ins>
          <w:r>
            <w:rPr>
              <w:noProof/>
              <w:webHidden/>
            </w:rPr>
          </w:r>
          <w:r>
            <w:rPr>
              <w:noProof/>
              <w:webHidden/>
            </w:rPr>
            <w:fldChar w:fldCharType="separate"/>
          </w:r>
          <w:ins w:id="11" w:author="okodia" w:date="2024-05-10T09:27:00Z">
            <w:r>
              <w:rPr>
                <w:noProof/>
                <w:webHidden/>
              </w:rPr>
              <w:t>4</w:t>
            </w:r>
            <w:r>
              <w:rPr>
                <w:noProof/>
                <w:webHidden/>
              </w:rPr>
              <w:fldChar w:fldCharType="end"/>
            </w:r>
            <w:r w:rsidRPr="00195A94">
              <w:rPr>
                <w:rStyle w:val="Hipervnculo"/>
                <w:noProof/>
              </w:rPr>
              <w:fldChar w:fldCharType="end"/>
            </w:r>
          </w:ins>
        </w:p>
        <w:p w14:paraId="3941E5F7" w14:textId="77777777" w:rsidR="00A875DD" w:rsidRDefault="00A875DD">
          <w:pPr>
            <w:pStyle w:val="TDC1"/>
            <w:tabs>
              <w:tab w:val="left" w:pos="440"/>
              <w:tab w:val="right" w:leader="dot" w:pos="10070"/>
            </w:tabs>
            <w:rPr>
              <w:ins w:id="12" w:author="okodia" w:date="2024-05-10T09:27:00Z"/>
              <w:rFonts w:eastAsiaTheme="minorEastAsia" w:cstheme="minorBidi"/>
              <w:b w:val="0"/>
              <w:bCs w:val="0"/>
              <w:caps w:val="0"/>
              <w:noProof/>
              <w:sz w:val="22"/>
              <w:szCs w:val="28"/>
              <w:lang w:val="es-ES" w:eastAsia="ja-JP" w:bidi="th-TH"/>
            </w:rPr>
          </w:pPr>
          <w:ins w:id="13" w:author="okodia" w:date="2024-05-10T09:27:00Z">
            <w:r w:rsidRPr="00195A94">
              <w:rPr>
                <w:rStyle w:val="Hipervnculo"/>
                <w:noProof/>
              </w:rPr>
              <w:fldChar w:fldCharType="begin"/>
            </w:r>
            <w:r w:rsidRPr="00195A94">
              <w:rPr>
                <w:rStyle w:val="Hipervnculo"/>
                <w:noProof/>
              </w:rPr>
              <w:instrText xml:space="preserve"> </w:instrText>
            </w:r>
            <w:r>
              <w:rPr>
                <w:noProof/>
              </w:rPr>
              <w:instrText>HYPERLINK \l "_Toc166225692"</w:instrText>
            </w:r>
            <w:r w:rsidRPr="00195A94">
              <w:rPr>
                <w:rStyle w:val="Hipervnculo"/>
                <w:noProof/>
              </w:rPr>
              <w:instrText xml:space="preserve"> </w:instrText>
            </w:r>
            <w:r w:rsidRPr="00195A94">
              <w:rPr>
                <w:rStyle w:val="Hipervnculo"/>
                <w:noProof/>
              </w:rPr>
              <w:fldChar w:fldCharType="separate"/>
            </w:r>
            <w:r w:rsidRPr="00195A94">
              <w:rPr>
                <w:rStyle w:val="Hipervnculo"/>
                <w:noProof/>
                <w14:scene3d>
                  <w14:camera w14:prst="orthographicFront"/>
                  <w14:lightRig w14:rig="threePt" w14:dir="t">
                    <w14:rot w14:lat="0" w14:lon="0" w14:rev="0"/>
                  </w14:lightRig>
                </w14:scene3d>
              </w:rPr>
              <w:t>3.</w:t>
            </w:r>
            <w:r>
              <w:rPr>
                <w:rFonts w:eastAsiaTheme="minorEastAsia" w:cstheme="minorBidi"/>
                <w:b w:val="0"/>
                <w:bCs w:val="0"/>
                <w:caps w:val="0"/>
                <w:noProof/>
                <w:sz w:val="22"/>
                <w:szCs w:val="28"/>
                <w:lang w:val="es-ES" w:eastAsia="ja-JP" w:bidi="th-TH"/>
              </w:rPr>
              <w:tab/>
            </w:r>
            <w:r w:rsidRPr="00195A94">
              <w:rPr>
                <w:rStyle w:val="Hipervnculo"/>
                <w:noProof/>
              </w:rPr>
              <w:t>WHAT IS OPTUNE®?</w:t>
            </w:r>
            <w:r>
              <w:rPr>
                <w:noProof/>
                <w:webHidden/>
              </w:rPr>
              <w:tab/>
            </w:r>
            <w:r>
              <w:rPr>
                <w:noProof/>
                <w:webHidden/>
              </w:rPr>
              <w:fldChar w:fldCharType="begin"/>
            </w:r>
            <w:r>
              <w:rPr>
                <w:noProof/>
                <w:webHidden/>
              </w:rPr>
              <w:instrText xml:space="preserve"> PAGEREF _Toc166225692 \h </w:instrText>
            </w:r>
          </w:ins>
          <w:r>
            <w:rPr>
              <w:noProof/>
              <w:webHidden/>
            </w:rPr>
          </w:r>
          <w:r>
            <w:rPr>
              <w:noProof/>
              <w:webHidden/>
            </w:rPr>
            <w:fldChar w:fldCharType="separate"/>
          </w:r>
          <w:ins w:id="14" w:author="okodia" w:date="2024-05-10T09:27:00Z">
            <w:r>
              <w:rPr>
                <w:noProof/>
                <w:webHidden/>
              </w:rPr>
              <w:t>4</w:t>
            </w:r>
            <w:r>
              <w:rPr>
                <w:noProof/>
                <w:webHidden/>
              </w:rPr>
              <w:fldChar w:fldCharType="end"/>
            </w:r>
            <w:r w:rsidRPr="00195A94">
              <w:rPr>
                <w:rStyle w:val="Hipervnculo"/>
                <w:noProof/>
              </w:rPr>
              <w:fldChar w:fldCharType="end"/>
            </w:r>
          </w:ins>
        </w:p>
        <w:p w14:paraId="3020141E" w14:textId="77777777" w:rsidR="00A875DD" w:rsidRDefault="00A875DD">
          <w:pPr>
            <w:pStyle w:val="TDC1"/>
            <w:tabs>
              <w:tab w:val="left" w:pos="440"/>
              <w:tab w:val="right" w:leader="dot" w:pos="10070"/>
            </w:tabs>
            <w:rPr>
              <w:ins w:id="15" w:author="okodia" w:date="2024-05-10T09:27:00Z"/>
              <w:rFonts w:eastAsiaTheme="minorEastAsia" w:cstheme="minorBidi"/>
              <w:b w:val="0"/>
              <w:bCs w:val="0"/>
              <w:caps w:val="0"/>
              <w:noProof/>
              <w:sz w:val="22"/>
              <w:szCs w:val="28"/>
              <w:lang w:val="es-ES" w:eastAsia="ja-JP" w:bidi="th-TH"/>
            </w:rPr>
          </w:pPr>
          <w:ins w:id="16" w:author="okodia" w:date="2024-05-10T09:27:00Z">
            <w:r w:rsidRPr="00195A94">
              <w:rPr>
                <w:rStyle w:val="Hipervnculo"/>
                <w:noProof/>
              </w:rPr>
              <w:fldChar w:fldCharType="begin"/>
            </w:r>
            <w:r w:rsidRPr="00195A94">
              <w:rPr>
                <w:rStyle w:val="Hipervnculo"/>
                <w:noProof/>
              </w:rPr>
              <w:instrText xml:space="preserve"> </w:instrText>
            </w:r>
            <w:r>
              <w:rPr>
                <w:noProof/>
              </w:rPr>
              <w:instrText>HYPERLINK \l "_Toc166225693"</w:instrText>
            </w:r>
            <w:r w:rsidRPr="00195A94">
              <w:rPr>
                <w:rStyle w:val="Hipervnculo"/>
                <w:noProof/>
              </w:rPr>
              <w:instrText xml:space="preserve"> </w:instrText>
            </w:r>
            <w:r w:rsidRPr="00195A94">
              <w:rPr>
                <w:rStyle w:val="Hipervnculo"/>
                <w:noProof/>
              </w:rPr>
              <w:fldChar w:fldCharType="separate"/>
            </w:r>
            <w:r w:rsidRPr="00195A94">
              <w:rPr>
                <w:rStyle w:val="Hipervnculo"/>
                <w:noProof/>
                <w14:scene3d>
                  <w14:camera w14:prst="orthographicFront"/>
                  <w14:lightRig w14:rig="threePt" w14:dir="t">
                    <w14:rot w14:lat="0" w14:lon="0" w14:rev="0"/>
                  </w14:lightRig>
                </w14:scene3d>
              </w:rPr>
              <w:t>4.</w:t>
            </w:r>
            <w:r>
              <w:rPr>
                <w:rFonts w:eastAsiaTheme="minorEastAsia" w:cstheme="minorBidi"/>
                <w:b w:val="0"/>
                <w:bCs w:val="0"/>
                <w:caps w:val="0"/>
                <w:noProof/>
                <w:sz w:val="22"/>
                <w:szCs w:val="28"/>
                <w:lang w:val="es-ES" w:eastAsia="ja-JP" w:bidi="th-TH"/>
              </w:rPr>
              <w:tab/>
            </w:r>
            <w:r w:rsidRPr="00195A94">
              <w:rPr>
                <w:rStyle w:val="Hipervnculo"/>
                <w:noProof/>
              </w:rPr>
              <w:t>CONTRAINDICATIONS, WARNINGS AND PRECAUTIONS</w:t>
            </w:r>
            <w:r>
              <w:rPr>
                <w:noProof/>
                <w:webHidden/>
              </w:rPr>
              <w:tab/>
            </w:r>
            <w:r>
              <w:rPr>
                <w:noProof/>
                <w:webHidden/>
              </w:rPr>
              <w:fldChar w:fldCharType="begin"/>
            </w:r>
            <w:r>
              <w:rPr>
                <w:noProof/>
                <w:webHidden/>
              </w:rPr>
              <w:instrText xml:space="preserve"> PAGEREF _Toc166225693 \h </w:instrText>
            </w:r>
          </w:ins>
          <w:r>
            <w:rPr>
              <w:noProof/>
              <w:webHidden/>
            </w:rPr>
          </w:r>
          <w:r>
            <w:rPr>
              <w:noProof/>
              <w:webHidden/>
            </w:rPr>
            <w:fldChar w:fldCharType="separate"/>
          </w:r>
          <w:ins w:id="17" w:author="okodia" w:date="2024-05-10T09:27:00Z">
            <w:r>
              <w:rPr>
                <w:noProof/>
                <w:webHidden/>
              </w:rPr>
              <w:t>5</w:t>
            </w:r>
            <w:r>
              <w:rPr>
                <w:noProof/>
                <w:webHidden/>
              </w:rPr>
              <w:fldChar w:fldCharType="end"/>
            </w:r>
            <w:r w:rsidRPr="00195A94">
              <w:rPr>
                <w:rStyle w:val="Hipervnculo"/>
                <w:noProof/>
              </w:rPr>
              <w:fldChar w:fldCharType="end"/>
            </w:r>
          </w:ins>
        </w:p>
        <w:p w14:paraId="59B07F24" w14:textId="77777777" w:rsidR="00A875DD" w:rsidRDefault="00A875DD">
          <w:pPr>
            <w:pStyle w:val="TDC1"/>
            <w:tabs>
              <w:tab w:val="left" w:pos="440"/>
              <w:tab w:val="right" w:leader="dot" w:pos="10070"/>
            </w:tabs>
            <w:rPr>
              <w:ins w:id="18" w:author="okodia" w:date="2024-05-10T09:27:00Z"/>
              <w:rFonts w:eastAsiaTheme="minorEastAsia" w:cstheme="minorBidi"/>
              <w:b w:val="0"/>
              <w:bCs w:val="0"/>
              <w:caps w:val="0"/>
              <w:noProof/>
              <w:sz w:val="22"/>
              <w:szCs w:val="28"/>
              <w:lang w:val="es-ES" w:eastAsia="ja-JP" w:bidi="th-TH"/>
            </w:rPr>
          </w:pPr>
          <w:ins w:id="19" w:author="okodia" w:date="2024-05-10T09:27:00Z">
            <w:r w:rsidRPr="00195A94">
              <w:rPr>
                <w:rStyle w:val="Hipervnculo"/>
                <w:noProof/>
              </w:rPr>
              <w:fldChar w:fldCharType="begin"/>
            </w:r>
            <w:r w:rsidRPr="00195A94">
              <w:rPr>
                <w:rStyle w:val="Hipervnculo"/>
                <w:noProof/>
              </w:rPr>
              <w:instrText xml:space="preserve"> </w:instrText>
            </w:r>
            <w:r>
              <w:rPr>
                <w:noProof/>
              </w:rPr>
              <w:instrText>HYPERLINK \l "_Toc166225694"</w:instrText>
            </w:r>
            <w:r w:rsidRPr="00195A94">
              <w:rPr>
                <w:rStyle w:val="Hipervnculo"/>
                <w:noProof/>
              </w:rPr>
              <w:instrText xml:space="preserve"> </w:instrText>
            </w:r>
            <w:r w:rsidRPr="00195A94">
              <w:rPr>
                <w:rStyle w:val="Hipervnculo"/>
                <w:noProof/>
              </w:rPr>
              <w:fldChar w:fldCharType="separate"/>
            </w:r>
            <w:r w:rsidRPr="00195A94">
              <w:rPr>
                <w:rStyle w:val="Hipervnculo"/>
                <w:noProof/>
                <w14:scene3d>
                  <w14:camera w14:prst="orthographicFront"/>
                  <w14:lightRig w14:rig="threePt" w14:dir="t">
                    <w14:rot w14:lat="0" w14:lon="0" w14:rev="0"/>
                  </w14:lightRig>
                </w14:scene3d>
              </w:rPr>
              <w:t>5.</w:t>
            </w:r>
            <w:r>
              <w:rPr>
                <w:rFonts w:eastAsiaTheme="minorEastAsia" w:cstheme="minorBidi"/>
                <w:b w:val="0"/>
                <w:bCs w:val="0"/>
                <w:caps w:val="0"/>
                <w:noProof/>
                <w:sz w:val="22"/>
                <w:szCs w:val="28"/>
                <w:lang w:val="es-ES" w:eastAsia="ja-JP" w:bidi="th-TH"/>
              </w:rPr>
              <w:tab/>
            </w:r>
            <w:r w:rsidRPr="00195A94">
              <w:rPr>
                <w:rStyle w:val="Hipervnculo"/>
                <w:noProof/>
              </w:rPr>
              <w:t xml:space="preserve"> ABOUT THE OPTUNE® TREATMENT KIT</w:t>
            </w:r>
            <w:r>
              <w:rPr>
                <w:noProof/>
                <w:webHidden/>
              </w:rPr>
              <w:tab/>
            </w:r>
            <w:r>
              <w:rPr>
                <w:noProof/>
                <w:webHidden/>
              </w:rPr>
              <w:fldChar w:fldCharType="begin"/>
            </w:r>
            <w:r>
              <w:rPr>
                <w:noProof/>
                <w:webHidden/>
              </w:rPr>
              <w:instrText xml:space="preserve"> PAGEREF _Toc166225694 \h </w:instrText>
            </w:r>
          </w:ins>
          <w:r>
            <w:rPr>
              <w:noProof/>
              <w:webHidden/>
            </w:rPr>
          </w:r>
          <w:r>
            <w:rPr>
              <w:noProof/>
              <w:webHidden/>
            </w:rPr>
            <w:fldChar w:fldCharType="separate"/>
          </w:r>
          <w:ins w:id="20" w:author="okodia" w:date="2024-05-10T09:27:00Z">
            <w:r>
              <w:rPr>
                <w:noProof/>
                <w:webHidden/>
              </w:rPr>
              <w:t>9</w:t>
            </w:r>
            <w:r>
              <w:rPr>
                <w:noProof/>
                <w:webHidden/>
              </w:rPr>
              <w:fldChar w:fldCharType="end"/>
            </w:r>
            <w:r w:rsidRPr="00195A94">
              <w:rPr>
                <w:rStyle w:val="Hipervnculo"/>
                <w:noProof/>
              </w:rPr>
              <w:fldChar w:fldCharType="end"/>
            </w:r>
          </w:ins>
        </w:p>
        <w:p w14:paraId="630A636A" w14:textId="77777777" w:rsidR="00A875DD" w:rsidRDefault="00A875DD">
          <w:pPr>
            <w:pStyle w:val="TDC1"/>
            <w:tabs>
              <w:tab w:val="left" w:pos="440"/>
              <w:tab w:val="right" w:leader="dot" w:pos="10070"/>
            </w:tabs>
            <w:rPr>
              <w:ins w:id="21" w:author="okodia" w:date="2024-05-10T09:27:00Z"/>
              <w:rFonts w:eastAsiaTheme="minorEastAsia" w:cstheme="minorBidi"/>
              <w:b w:val="0"/>
              <w:bCs w:val="0"/>
              <w:caps w:val="0"/>
              <w:noProof/>
              <w:sz w:val="22"/>
              <w:szCs w:val="28"/>
              <w:lang w:val="es-ES" w:eastAsia="ja-JP" w:bidi="th-TH"/>
            </w:rPr>
          </w:pPr>
          <w:ins w:id="22" w:author="okodia" w:date="2024-05-10T09:27:00Z">
            <w:r w:rsidRPr="00195A94">
              <w:rPr>
                <w:rStyle w:val="Hipervnculo"/>
                <w:noProof/>
              </w:rPr>
              <w:fldChar w:fldCharType="begin"/>
            </w:r>
            <w:r w:rsidRPr="00195A94">
              <w:rPr>
                <w:rStyle w:val="Hipervnculo"/>
                <w:noProof/>
              </w:rPr>
              <w:instrText xml:space="preserve"> </w:instrText>
            </w:r>
            <w:r>
              <w:rPr>
                <w:noProof/>
              </w:rPr>
              <w:instrText>HYPERLINK \l "_Toc166225695"</w:instrText>
            </w:r>
            <w:r w:rsidRPr="00195A94">
              <w:rPr>
                <w:rStyle w:val="Hipervnculo"/>
                <w:noProof/>
              </w:rPr>
              <w:instrText xml:space="preserve"> </w:instrText>
            </w:r>
            <w:r w:rsidRPr="00195A94">
              <w:rPr>
                <w:rStyle w:val="Hipervnculo"/>
                <w:noProof/>
              </w:rPr>
              <w:fldChar w:fldCharType="separate"/>
            </w:r>
            <w:r w:rsidRPr="00195A94">
              <w:rPr>
                <w:rStyle w:val="Hipervnculo"/>
                <w:noProof/>
                <w14:scene3d>
                  <w14:camera w14:prst="orthographicFront"/>
                  <w14:lightRig w14:rig="threePt" w14:dir="t">
                    <w14:rot w14:lat="0" w14:lon="0" w14:rev="0"/>
                  </w14:lightRig>
                </w14:scene3d>
              </w:rPr>
              <w:t>6.</w:t>
            </w:r>
            <w:r>
              <w:rPr>
                <w:rFonts w:eastAsiaTheme="minorEastAsia" w:cstheme="minorBidi"/>
                <w:b w:val="0"/>
                <w:bCs w:val="0"/>
                <w:caps w:val="0"/>
                <w:noProof/>
                <w:sz w:val="22"/>
                <w:szCs w:val="28"/>
                <w:lang w:val="es-ES" w:eastAsia="ja-JP" w:bidi="th-TH"/>
              </w:rPr>
              <w:tab/>
            </w:r>
            <w:r w:rsidRPr="00195A94">
              <w:rPr>
                <w:rStyle w:val="Hipervnculo"/>
                <w:noProof/>
              </w:rPr>
              <w:t>THE OPTUNE® DEVICE</w:t>
            </w:r>
            <w:r>
              <w:rPr>
                <w:noProof/>
                <w:webHidden/>
              </w:rPr>
              <w:tab/>
            </w:r>
            <w:r>
              <w:rPr>
                <w:noProof/>
                <w:webHidden/>
              </w:rPr>
              <w:fldChar w:fldCharType="begin"/>
            </w:r>
            <w:r>
              <w:rPr>
                <w:noProof/>
                <w:webHidden/>
              </w:rPr>
              <w:instrText xml:space="preserve"> PAGEREF _Toc166225695 \h </w:instrText>
            </w:r>
          </w:ins>
          <w:r>
            <w:rPr>
              <w:noProof/>
              <w:webHidden/>
            </w:rPr>
          </w:r>
          <w:r>
            <w:rPr>
              <w:noProof/>
              <w:webHidden/>
            </w:rPr>
            <w:fldChar w:fldCharType="separate"/>
          </w:r>
          <w:ins w:id="23" w:author="okodia" w:date="2024-05-10T09:27:00Z">
            <w:r>
              <w:rPr>
                <w:noProof/>
                <w:webHidden/>
              </w:rPr>
              <w:t>10</w:t>
            </w:r>
            <w:r>
              <w:rPr>
                <w:noProof/>
                <w:webHidden/>
              </w:rPr>
              <w:fldChar w:fldCharType="end"/>
            </w:r>
            <w:r w:rsidRPr="00195A94">
              <w:rPr>
                <w:rStyle w:val="Hipervnculo"/>
                <w:noProof/>
              </w:rPr>
              <w:fldChar w:fldCharType="end"/>
            </w:r>
          </w:ins>
        </w:p>
        <w:p w14:paraId="2094C375" w14:textId="77777777" w:rsidR="00A875DD" w:rsidRDefault="00A875DD">
          <w:pPr>
            <w:pStyle w:val="TDC1"/>
            <w:tabs>
              <w:tab w:val="left" w:pos="440"/>
              <w:tab w:val="right" w:leader="dot" w:pos="10070"/>
            </w:tabs>
            <w:rPr>
              <w:ins w:id="24" w:author="okodia" w:date="2024-05-10T09:27:00Z"/>
              <w:rFonts w:eastAsiaTheme="minorEastAsia" w:cstheme="minorBidi"/>
              <w:b w:val="0"/>
              <w:bCs w:val="0"/>
              <w:caps w:val="0"/>
              <w:noProof/>
              <w:sz w:val="22"/>
              <w:szCs w:val="28"/>
              <w:lang w:val="es-ES" w:eastAsia="ja-JP" w:bidi="th-TH"/>
            </w:rPr>
          </w:pPr>
          <w:ins w:id="25" w:author="okodia" w:date="2024-05-10T09:27:00Z">
            <w:r w:rsidRPr="00195A94">
              <w:rPr>
                <w:rStyle w:val="Hipervnculo"/>
                <w:noProof/>
              </w:rPr>
              <w:fldChar w:fldCharType="begin"/>
            </w:r>
            <w:r w:rsidRPr="00195A94">
              <w:rPr>
                <w:rStyle w:val="Hipervnculo"/>
                <w:noProof/>
              </w:rPr>
              <w:instrText xml:space="preserve"> </w:instrText>
            </w:r>
            <w:r>
              <w:rPr>
                <w:noProof/>
              </w:rPr>
              <w:instrText>HYPERLINK \l "_Toc166225696"</w:instrText>
            </w:r>
            <w:r w:rsidRPr="00195A94">
              <w:rPr>
                <w:rStyle w:val="Hipervnculo"/>
                <w:noProof/>
              </w:rPr>
              <w:instrText xml:space="preserve"> </w:instrText>
            </w:r>
            <w:r w:rsidRPr="00195A94">
              <w:rPr>
                <w:rStyle w:val="Hipervnculo"/>
                <w:noProof/>
              </w:rPr>
              <w:fldChar w:fldCharType="separate"/>
            </w:r>
            <w:r w:rsidRPr="00195A94">
              <w:rPr>
                <w:rStyle w:val="Hipervnculo"/>
                <w:noProof/>
                <w14:scene3d>
                  <w14:camera w14:prst="orthographicFront"/>
                  <w14:lightRig w14:rig="threePt" w14:dir="t">
                    <w14:rot w14:lat="0" w14:lon="0" w14:rev="0"/>
                  </w14:lightRig>
                </w14:scene3d>
              </w:rPr>
              <w:t>7.</w:t>
            </w:r>
            <w:r>
              <w:rPr>
                <w:rFonts w:eastAsiaTheme="minorEastAsia" w:cstheme="minorBidi"/>
                <w:b w:val="0"/>
                <w:bCs w:val="0"/>
                <w:caps w:val="0"/>
                <w:noProof/>
                <w:sz w:val="22"/>
                <w:szCs w:val="28"/>
                <w:lang w:val="es-ES" w:eastAsia="ja-JP" w:bidi="th-TH"/>
              </w:rPr>
              <w:tab/>
            </w:r>
            <w:r w:rsidRPr="00195A94">
              <w:rPr>
                <w:rStyle w:val="Hipervnculo"/>
                <w:noProof/>
              </w:rPr>
              <w:t>INE TRANSDUCER ARRAYS</w:t>
            </w:r>
            <w:r>
              <w:rPr>
                <w:noProof/>
                <w:webHidden/>
              </w:rPr>
              <w:tab/>
            </w:r>
            <w:r>
              <w:rPr>
                <w:noProof/>
                <w:webHidden/>
              </w:rPr>
              <w:fldChar w:fldCharType="begin"/>
            </w:r>
            <w:r>
              <w:rPr>
                <w:noProof/>
                <w:webHidden/>
              </w:rPr>
              <w:instrText xml:space="preserve"> PAGEREF _Toc166225696 \h </w:instrText>
            </w:r>
          </w:ins>
          <w:r>
            <w:rPr>
              <w:noProof/>
              <w:webHidden/>
            </w:rPr>
          </w:r>
          <w:r>
            <w:rPr>
              <w:noProof/>
              <w:webHidden/>
            </w:rPr>
            <w:fldChar w:fldCharType="separate"/>
          </w:r>
          <w:ins w:id="26" w:author="okodia" w:date="2024-05-10T09:27:00Z">
            <w:r>
              <w:rPr>
                <w:noProof/>
                <w:webHidden/>
              </w:rPr>
              <w:t>11</w:t>
            </w:r>
            <w:r>
              <w:rPr>
                <w:noProof/>
                <w:webHidden/>
              </w:rPr>
              <w:fldChar w:fldCharType="end"/>
            </w:r>
            <w:r w:rsidRPr="00195A94">
              <w:rPr>
                <w:rStyle w:val="Hipervnculo"/>
                <w:noProof/>
              </w:rPr>
              <w:fldChar w:fldCharType="end"/>
            </w:r>
          </w:ins>
        </w:p>
        <w:p w14:paraId="061B3334" w14:textId="77777777" w:rsidR="00A875DD" w:rsidRDefault="00A875DD">
          <w:pPr>
            <w:pStyle w:val="TDC1"/>
            <w:tabs>
              <w:tab w:val="left" w:pos="440"/>
              <w:tab w:val="right" w:leader="dot" w:pos="10070"/>
            </w:tabs>
            <w:rPr>
              <w:ins w:id="27" w:author="okodia" w:date="2024-05-10T09:27:00Z"/>
              <w:rFonts w:eastAsiaTheme="minorEastAsia" w:cstheme="minorBidi"/>
              <w:b w:val="0"/>
              <w:bCs w:val="0"/>
              <w:caps w:val="0"/>
              <w:noProof/>
              <w:sz w:val="22"/>
              <w:szCs w:val="28"/>
              <w:lang w:val="es-ES" w:eastAsia="ja-JP" w:bidi="th-TH"/>
            </w:rPr>
          </w:pPr>
          <w:ins w:id="28" w:author="okodia" w:date="2024-05-10T09:27:00Z">
            <w:r w:rsidRPr="00195A94">
              <w:rPr>
                <w:rStyle w:val="Hipervnculo"/>
                <w:noProof/>
              </w:rPr>
              <w:fldChar w:fldCharType="begin"/>
            </w:r>
            <w:r w:rsidRPr="00195A94">
              <w:rPr>
                <w:rStyle w:val="Hipervnculo"/>
                <w:noProof/>
              </w:rPr>
              <w:instrText xml:space="preserve"> </w:instrText>
            </w:r>
            <w:r>
              <w:rPr>
                <w:noProof/>
              </w:rPr>
              <w:instrText>HYPERLINK \l "_Toc166225697"</w:instrText>
            </w:r>
            <w:r w:rsidRPr="00195A94">
              <w:rPr>
                <w:rStyle w:val="Hipervnculo"/>
                <w:noProof/>
              </w:rPr>
              <w:instrText xml:space="preserve"> </w:instrText>
            </w:r>
            <w:r w:rsidRPr="00195A94">
              <w:rPr>
                <w:rStyle w:val="Hipervnculo"/>
                <w:noProof/>
              </w:rPr>
              <w:fldChar w:fldCharType="separate"/>
            </w:r>
            <w:r w:rsidRPr="00195A94">
              <w:rPr>
                <w:rStyle w:val="Hipervnculo"/>
                <w:noProof/>
                <w14:scene3d>
                  <w14:camera w14:prst="orthographicFront"/>
                  <w14:lightRig w14:rig="threePt" w14:dir="t">
                    <w14:rot w14:lat="0" w14:lon="0" w14:rev="0"/>
                  </w14:lightRig>
                </w14:scene3d>
              </w:rPr>
              <w:t>8.</w:t>
            </w:r>
            <w:r>
              <w:rPr>
                <w:rFonts w:eastAsiaTheme="minorEastAsia" w:cstheme="minorBidi"/>
                <w:b w:val="0"/>
                <w:bCs w:val="0"/>
                <w:caps w:val="0"/>
                <w:noProof/>
                <w:sz w:val="22"/>
                <w:szCs w:val="28"/>
                <w:lang w:val="es-ES" w:eastAsia="ja-JP" w:bidi="th-TH"/>
              </w:rPr>
              <w:tab/>
            </w:r>
            <w:r w:rsidRPr="00195A94">
              <w:rPr>
                <w:rStyle w:val="Hipervnculo"/>
                <w:noProof/>
              </w:rPr>
              <w:t>BEFORE STARTING</w:t>
            </w:r>
            <w:r>
              <w:rPr>
                <w:noProof/>
                <w:webHidden/>
              </w:rPr>
              <w:tab/>
            </w:r>
            <w:r>
              <w:rPr>
                <w:noProof/>
                <w:webHidden/>
              </w:rPr>
              <w:fldChar w:fldCharType="begin"/>
            </w:r>
            <w:r>
              <w:rPr>
                <w:noProof/>
                <w:webHidden/>
              </w:rPr>
              <w:instrText xml:space="preserve"> PAGEREF _Toc166225697 \h </w:instrText>
            </w:r>
          </w:ins>
          <w:r>
            <w:rPr>
              <w:noProof/>
              <w:webHidden/>
            </w:rPr>
          </w:r>
          <w:r>
            <w:rPr>
              <w:noProof/>
              <w:webHidden/>
            </w:rPr>
            <w:fldChar w:fldCharType="separate"/>
          </w:r>
          <w:ins w:id="29" w:author="okodia" w:date="2024-05-10T09:27:00Z">
            <w:r>
              <w:rPr>
                <w:noProof/>
                <w:webHidden/>
              </w:rPr>
              <w:t>11</w:t>
            </w:r>
            <w:r>
              <w:rPr>
                <w:noProof/>
                <w:webHidden/>
              </w:rPr>
              <w:fldChar w:fldCharType="end"/>
            </w:r>
            <w:r w:rsidRPr="00195A94">
              <w:rPr>
                <w:rStyle w:val="Hipervnculo"/>
                <w:noProof/>
              </w:rPr>
              <w:fldChar w:fldCharType="end"/>
            </w:r>
          </w:ins>
        </w:p>
        <w:p w14:paraId="5C88013E" w14:textId="77777777" w:rsidR="00A875DD" w:rsidRDefault="00A875DD">
          <w:pPr>
            <w:pStyle w:val="TDC1"/>
            <w:tabs>
              <w:tab w:val="left" w:pos="440"/>
              <w:tab w:val="right" w:leader="dot" w:pos="10070"/>
            </w:tabs>
            <w:rPr>
              <w:ins w:id="30" w:author="okodia" w:date="2024-05-10T09:27:00Z"/>
              <w:rFonts w:eastAsiaTheme="minorEastAsia" w:cstheme="minorBidi"/>
              <w:b w:val="0"/>
              <w:bCs w:val="0"/>
              <w:caps w:val="0"/>
              <w:noProof/>
              <w:sz w:val="22"/>
              <w:szCs w:val="28"/>
              <w:lang w:val="es-ES" w:eastAsia="ja-JP" w:bidi="th-TH"/>
            </w:rPr>
          </w:pPr>
          <w:ins w:id="31" w:author="okodia" w:date="2024-05-10T09:27:00Z">
            <w:r w:rsidRPr="00195A94">
              <w:rPr>
                <w:rStyle w:val="Hipervnculo"/>
                <w:noProof/>
              </w:rPr>
              <w:fldChar w:fldCharType="begin"/>
            </w:r>
            <w:r w:rsidRPr="00195A94">
              <w:rPr>
                <w:rStyle w:val="Hipervnculo"/>
                <w:noProof/>
              </w:rPr>
              <w:instrText xml:space="preserve"> </w:instrText>
            </w:r>
            <w:r>
              <w:rPr>
                <w:noProof/>
              </w:rPr>
              <w:instrText>HYPERLINK \l "_Toc166225698"</w:instrText>
            </w:r>
            <w:r w:rsidRPr="00195A94">
              <w:rPr>
                <w:rStyle w:val="Hipervnculo"/>
                <w:noProof/>
              </w:rPr>
              <w:instrText xml:space="preserve"> </w:instrText>
            </w:r>
            <w:r w:rsidRPr="00195A94">
              <w:rPr>
                <w:rStyle w:val="Hipervnculo"/>
                <w:noProof/>
              </w:rPr>
              <w:fldChar w:fldCharType="separate"/>
            </w:r>
            <w:r w:rsidRPr="00195A94">
              <w:rPr>
                <w:rStyle w:val="Hipervnculo"/>
                <w:rFonts w:ascii="Calibri" w:hAnsi="Calibri" w:cs="Calibri"/>
                <w:noProof/>
                <w:spacing w:val="-1"/>
              </w:rPr>
              <w:t>9.</w:t>
            </w:r>
            <w:r>
              <w:rPr>
                <w:rFonts w:eastAsiaTheme="minorEastAsia" w:cstheme="minorBidi"/>
                <w:b w:val="0"/>
                <w:bCs w:val="0"/>
                <w:caps w:val="0"/>
                <w:noProof/>
                <w:sz w:val="22"/>
                <w:szCs w:val="28"/>
                <w:lang w:val="es-ES" w:eastAsia="ja-JP" w:bidi="th-TH"/>
              </w:rPr>
              <w:tab/>
            </w:r>
            <w:r w:rsidRPr="00195A94">
              <w:rPr>
                <w:rStyle w:val="Hipervnculo"/>
                <w:noProof/>
              </w:rPr>
              <w:t>REMOVING THE INE TRANSDUCER ARRAYS FROM THEIR WRAPPING</w:t>
            </w:r>
            <w:r>
              <w:rPr>
                <w:noProof/>
                <w:webHidden/>
              </w:rPr>
              <w:tab/>
            </w:r>
            <w:r>
              <w:rPr>
                <w:noProof/>
                <w:webHidden/>
              </w:rPr>
              <w:fldChar w:fldCharType="begin"/>
            </w:r>
            <w:r>
              <w:rPr>
                <w:noProof/>
                <w:webHidden/>
              </w:rPr>
              <w:instrText xml:space="preserve"> PAGEREF _Toc166225698 \h </w:instrText>
            </w:r>
          </w:ins>
          <w:r>
            <w:rPr>
              <w:noProof/>
              <w:webHidden/>
            </w:rPr>
          </w:r>
          <w:r>
            <w:rPr>
              <w:noProof/>
              <w:webHidden/>
            </w:rPr>
            <w:fldChar w:fldCharType="separate"/>
          </w:r>
          <w:ins w:id="32" w:author="okodia" w:date="2024-05-10T09:27:00Z">
            <w:r>
              <w:rPr>
                <w:noProof/>
                <w:webHidden/>
              </w:rPr>
              <w:t>12</w:t>
            </w:r>
            <w:r>
              <w:rPr>
                <w:noProof/>
                <w:webHidden/>
              </w:rPr>
              <w:fldChar w:fldCharType="end"/>
            </w:r>
            <w:r w:rsidRPr="00195A94">
              <w:rPr>
                <w:rStyle w:val="Hipervnculo"/>
                <w:noProof/>
              </w:rPr>
              <w:fldChar w:fldCharType="end"/>
            </w:r>
          </w:ins>
        </w:p>
        <w:p w14:paraId="68A49FEE" w14:textId="77777777" w:rsidR="00A875DD" w:rsidRDefault="00A875DD">
          <w:pPr>
            <w:pStyle w:val="TDC1"/>
            <w:tabs>
              <w:tab w:val="left" w:pos="660"/>
              <w:tab w:val="right" w:leader="dot" w:pos="10070"/>
            </w:tabs>
            <w:rPr>
              <w:ins w:id="33" w:author="okodia" w:date="2024-05-10T09:27:00Z"/>
              <w:rFonts w:eastAsiaTheme="minorEastAsia" w:cstheme="minorBidi"/>
              <w:b w:val="0"/>
              <w:bCs w:val="0"/>
              <w:caps w:val="0"/>
              <w:noProof/>
              <w:sz w:val="22"/>
              <w:szCs w:val="28"/>
              <w:lang w:val="es-ES" w:eastAsia="ja-JP" w:bidi="th-TH"/>
            </w:rPr>
          </w:pPr>
          <w:ins w:id="34" w:author="okodia" w:date="2024-05-10T09:27:00Z">
            <w:r w:rsidRPr="00195A94">
              <w:rPr>
                <w:rStyle w:val="Hipervnculo"/>
                <w:noProof/>
              </w:rPr>
              <w:fldChar w:fldCharType="begin"/>
            </w:r>
            <w:r w:rsidRPr="00195A94">
              <w:rPr>
                <w:rStyle w:val="Hipervnculo"/>
                <w:noProof/>
              </w:rPr>
              <w:instrText xml:space="preserve"> </w:instrText>
            </w:r>
            <w:r>
              <w:rPr>
                <w:noProof/>
              </w:rPr>
              <w:instrText>HYPERLINK \l "_Toc166225699"</w:instrText>
            </w:r>
            <w:r w:rsidRPr="00195A94">
              <w:rPr>
                <w:rStyle w:val="Hipervnculo"/>
                <w:noProof/>
              </w:rPr>
              <w:instrText xml:space="preserve"> </w:instrText>
            </w:r>
            <w:r w:rsidRPr="00195A94">
              <w:rPr>
                <w:rStyle w:val="Hipervnculo"/>
                <w:noProof/>
              </w:rPr>
              <w:fldChar w:fldCharType="separate"/>
            </w:r>
            <w:r w:rsidRPr="00195A94">
              <w:rPr>
                <w:rStyle w:val="Hipervnculo"/>
                <w:rFonts w:ascii="Calibri" w:hAnsi="Calibri" w:cs="Calibri"/>
                <w:noProof/>
                <w:spacing w:val="-1"/>
              </w:rPr>
              <w:t>10.</w:t>
            </w:r>
            <w:r>
              <w:rPr>
                <w:rFonts w:eastAsiaTheme="minorEastAsia" w:cstheme="minorBidi"/>
                <w:b w:val="0"/>
                <w:bCs w:val="0"/>
                <w:caps w:val="0"/>
                <w:noProof/>
                <w:sz w:val="22"/>
                <w:szCs w:val="28"/>
                <w:lang w:val="es-ES" w:eastAsia="ja-JP" w:bidi="th-TH"/>
              </w:rPr>
              <w:tab/>
            </w:r>
            <w:r w:rsidRPr="00195A94">
              <w:rPr>
                <w:rStyle w:val="Hipervnculo"/>
                <w:noProof/>
              </w:rPr>
              <w:t>PREPARING THE HEAD FOR PLACEMENT OF THE INE TRANSDUCER ARRAYS</w:t>
            </w:r>
            <w:r>
              <w:rPr>
                <w:noProof/>
                <w:webHidden/>
              </w:rPr>
              <w:tab/>
            </w:r>
            <w:r>
              <w:rPr>
                <w:noProof/>
                <w:webHidden/>
              </w:rPr>
              <w:fldChar w:fldCharType="begin"/>
            </w:r>
            <w:r>
              <w:rPr>
                <w:noProof/>
                <w:webHidden/>
              </w:rPr>
              <w:instrText xml:space="preserve"> PAGEREF _Toc166225699 \h </w:instrText>
            </w:r>
          </w:ins>
          <w:r>
            <w:rPr>
              <w:noProof/>
              <w:webHidden/>
            </w:rPr>
          </w:r>
          <w:r>
            <w:rPr>
              <w:noProof/>
              <w:webHidden/>
            </w:rPr>
            <w:fldChar w:fldCharType="separate"/>
          </w:r>
          <w:ins w:id="35" w:author="okodia" w:date="2024-05-10T09:27:00Z">
            <w:r>
              <w:rPr>
                <w:noProof/>
                <w:webHidden/>
              </w:rPr>
              <w:t>13</w:t>
            </w:r>
            <w:r>
              <w:rPr>
                <w:noProof/>
                <w:webHidden/>
              </w:rPr>
              <w:fldChar w:fldCharType="end"/>
            </w:r>
            <w:r w:rsidRPr="00195A94">
              <w:rPr>
                <w:rStyle w:val="Hipervnculo"/>
                <w:noProof/>
              </w:rPr>
              <w:fldChar w:fldCharType="end"/>
            </w:r>
          </w:ins>
        </w:p>
        <w:p w14:paraId="0E9869B2" w14:textId="77777777" w:rsidR="00A875DD" w:rsidRDefault="00A875DD">
          <w:pPr>
            <w:pStyle w:val="TDC1"/>
            <w:tabs>
              <w:tab w:val="left" w:pos="660"/>
              <w:tab w:val="right" w:leader="dot" w:pos="10070"/>
            </w:tabs>
            <w:rPr>
              <w:ins w:id="36" w:author="okodia" w:date="2024-05-10T09:27:00Z"/>
              <w:rFonts w:eastAsiaTheme="minorEastAsia" w:cstheme="minorBidi"/>
              <w:b w:val="0"/>
              <w:bCs w:val="0"/>
              <w:caps w:val="0"/>
              <w:noProof/>
              <w:sz w:val="22"/>
              <w:szCs w:val="28"/>
              <w:lang w:val="es-ES" w:eastAsia="ja-JP" w:bidi="th-TH"/>
            </w:rPr>
          </w:pPr>
          <w:ins w:id="37" w:author="okodia" w:date="2024-05-10T09:27:00Z">
            <w:r w:rsidRPr="00195A94">
              <w:rPr>
                <w:rStyle w:val="Hipervnculo"/>
                <w:noProof/>
              </w:rPr>
              <w:fldChar w:fldCharType="begin"/>
            </w:r>
            <w:r w:rsidRPr="00195A94">
              <w:rPr>
                <w:rStyle w:val="Hipervnculo"/>
                <w:noProof/>
              </w:rPr>
              <w:instrText xml:space="preserve"> </w:instrText>
            </w:r>
            <w:r>
              <w:rPr>
                <w:noProof/>
              </w:rPr>
              <w:instrText>HYPERLINK \l "_Toc166225700"</w:instrText>
            </w:r>
            <w:r w:rsidRPr="00195A94">
              <w:rPr>
                <w:rStyle w:val="Hipervnculo"/>
                <w:noProof/>
              </w:rPr>
              <w:instrText xml:space="preserve"> </w:instrText>
            </w:r>
            <w:r w:rsidRPr="00195A94">
              <w:rPr>
                <w:rStyle w:val="Hipervnculo"/>
                <w:noProof/>
              </w:rPr>
              <w:fldChar w:fldCharType="separate"/>
            </w:r>
            <w:r w:rsidRPr="00195A94">
              <w:rPr>
                <w:rStyle w:val="Hipervnculo"/>
                <w:rFonts w:ascii="Calibri" w:hAnsi="Calibri" w:cs="Calibri"/>
                <w:noProof/>
                <w:spacing w:val="-1"/>
              </w:rPr>
              <w:t>11.</w:t>
            </w:r>
            <w:r>
              <w:rPr>
                <w:rFonts w:eastAsiaTheme="minorEastAsia" w:cstheme="minorBidi"/>
                <w:b w:val="0"/>
                <w:bCs w:val="0"/>
                <w:caps w:val="0"/>
                <w:noProof/>
                <w:sz w:val="22"/>
                <w:szCs w:val="28"/>
                <w:lang w:val="es-ES" w:eastAsia="ja-JP" w:bidi="th-TH"/>
              </w:rPr>
              <w:tab/>
            </w:r>
            <w:r w:rsidRPr="00195A94">
              <w:rPr>
                <w:rStyle w:val="Hipervnculo"/>
                <w:noProof/>
              </w:rPr>
              <w:t>PLACING THE TRANSDUCER ARRAYS ON YOUR HEAD</w:t>
            </w:r>
            <w:r>
              <w:rPr>
                <w:noProof/>
                <w:webHidden/>
              </w:rPr>
              <w:tab/>
            </w:r>
            <w:r>
              <w:rPr>
                <w:noProof/>
                <w:webHidden/>
              </w:rPr>
              <w:fldChar w:fldCharType="begin"/>
            </w:r>
            <w:r>
              <w:rPr>
                <w:noProof/>
                <w:webHidden/>
              </w:rPr>
              <w:instrText xml:space="preserve"> PAGEREF _Toc166225700 \h </w:instrText>
            </w:r>
          </w:ins>
          <w:r>
            <w:rPr>
              <w:noProof/>
              <w:webHidden/>
            </w:rPr>
          </w:r>
          <w:r>
            <w:rPr>
              <w:noProof/>
              <w:webHidden/>
            </w:rPr>
            <w:fldChar w:fldCharType="separate"/>
          </w:r>
          <w:ins w:id="38" w:author="okodia" w:date="2024-05-10T09:27:00Z">
            <w:r>
              <w:rPr>
                <w:noProof/>
                <w:webHidden/>
              </w:rPr>
              <w:t>14</w:t>
            </w:r>
            <w:r>
              <w:rPr>
                <w:noProof/>
                <w:webHidden/>
              </w:rPr>
              <w:fldChar w:fldCharType="end"/>
            </w:r>
            <w:r w:rsidRPr="00195A94">
              <w:rPr>
                <w:rStyle w:val="Hipervnculo"/>
                <w:noProof/>
              </w:rPr>
              <w:fldChar w:fldCharType="end"/>
            </w:r>
          </w:ins>
        </w:p>
        <w:p w14:paraId="081B8B4A" w14:textId="77777777" w:rsidR="00A875DD" w:rsidRDefault="00A875DD">
          <w:pPr>
            <w:pStyle w:val="TDC1"/>
            <w:tabs>
              <w:tab w:val="left" w:pos="660"/>
              <w:tab w:val="right" w:leader="dot" w:pos="10070"/>
            </w:tabs>
            <w:rPr>
              <w:ins w:id="39" w:author="okodia" w:date="2024-05-10T09:27:00Z"/>
              <w:rFonts w:eastAsiaTheme="minorEastAsia" w:cstheme="minorBidi"/>
              <w:b w:val="0"/>
              <w:bCs w:val="0"/>
              <w:caps w:val="0"/>
              <w:noProof/>
              <w:sz w:val="22"/>
              <w:szCs w:val="28"/>
              <w:lang w:val="es-ES" w:eastAsia="ja-JP" w:bidi="th-TH"/>
            </w:rPr>
          </w:pPr>
          <w:ins w:id="40" w:author="okodia" w:date="2024-05-10T09:27:00Z">
            <w:r w:rsidRPr="00195A94">
              <w:rPr>
                <w:rStyle w:val="Hipervnculo"/>
                <w:noProof/>
              </w:rPr>
              <w:fldChar w:fldCharType="begin"/>
            </w:r>
            <w:r w:rsidRPr="00195A94">
              <w:rPr>
                <w:rStyle w:val="Hipervnculo"/>
                <w:noProof/>
              </w:rPr>
              <w:instrText xml:space="preserve"> </w:instrText>
            </w:r>
            <w:r>
              <w:rPr>
                <w:noProof/>
              </w:rPr>
              <w:instrText>HYPERLINK \l "_Toc166225701"</w:instrText>
            </w:r>
            <w:r w:rsidRPr="00195A94">
              <w:rPr>
                <w:rStyle w:val="Hipervnculo"/>
                <w:noProof/>
              </w:rPr>
              <w:instrText xml:space="preserve"> </w:instrText>
            </w:r>
            <w:r w:rsidRPr="00195A94">
              <w:rPr>
                <w:rStyle w:val="Hipervnculo"/>
                <w:noProof/>
              </w:rPr>
              <w:fldChar w:fldCharType="separate"/>
            </w:r>
            <w:r w:rsidRPr="00195A94">
              <w:rPr>
                <w:rStyle w:val="Hipervnculo"/>
                <w:rFonts w:ascii="Calibri" w:hAnsi="Calibri" w:cs="Calibri"/>
                <w:noProof/>
                <w:spacing w:val="-1"/>
              </w:rPr>
              <w:t>12.</w:t>
            </w:r>
            <w:r>
              <w:rPr>
                <w:rFonts w:eastAsiaTheme="minorEastAsia" w:cstheme="minorBidi"/>
                <w:b w:val="0"/>
                <w:bCs w:val="0"/>
                <w:caps w:val="0"/>
                <w:noProof/>
                <w:sz w:val="22"/>
                <w:szCs w:val="28"/>
                <w:lang w:val="es-ES" w:eastAsia="ja-JP" w:bidi="th-TH"/>
              </w:rPr>
              <w:tab/>
            </w:r>
            <w:r w:rsidRPr="00195A94">
              <w:rPr>
                <w:rStyle w:val="Hipervnculo"/>
                <w:noProof/>
              </w:rPr>
              <w:t>CONNECTING THE INE TRANSDUCER ARRAYS TO THE DEVICE</w:t>
            </w:r>
            <w:r>
              <w:rPr>
                <w:noProof/>
                <w:webHidden/>
              </w:rPr>
              <w:tab/>
            </w:r>
            <w:r>
              <w:rPr>
                <w:noProof/>
                <w:webHidden/>
              </w:rPr>
              <w:fldChar w:fldCharType="begin"/>
            </w:r>
            <w:r>
              <w:rPr>
                <w:noProof/>
                <w:webHidden/>
              </w:rPr>
              <w:instrText xml:space="preserve"> PAGEREF _Toc166225701 \h </w:instrText>
            </w:r>
          </w:ins>
          <w:r>
            <w:rPr>
              <w:noProof/>
              <w:webHidden/>
            </w:rPr>
          </w:r>
          <w:r>
            <w:rPr>
              <w:noProof/>
              <w:webHidden/>
            </w:rPr>
            <w:fldChar w:fldCharType="separate"/>
          </w:r>
          <w:ins w:id="41" w:author="okodia" w:date="2024-05-10T09:27:00Z">
            <w:r>
              <w:rPr>
                <w:noProof/>
                <w:webHidden/>
              </w:rPr>
              <w:t>16</w:t>
            </w:r>
            <w:r>
              <w:rPr>
                <w:noProof/>
                <w:webHidden/>
              </w:rPr>
              <w:fldChar w:fldCharType="end"/>
            </w:r>
            <w:r w:rsidRPr="00195A94">
              <w:rPr>
                <w:rStyle w:val="Hipervnculo"/>
                <w:noProof/>
              </w:rPr>
              <w:fldChar w:fldCharType="end"/>
            </w:r>
          </w:ins>
        </w:p>
        <w:p w14:paraId="23BB3D26" w14:textId="77777777" w:rsidR="00A875DD" w:rsidRDefault="00A875DD">
          <w:pPr>
            <w:pStyle w:val="TDC1"/>
            <w:tabs>
              <w:tab w:val="left" w:pos="660"/>
              <w:tab w:val="right" w:leader="dot" w:pos="10070"/>
            </w:tabs>
            <w:rPr>
              <w:ins w:id="42" w:author="okodia" w:date="2024-05-10T09:27:00Z"/>
              <w:rFonts w:eastAsiaTheme="minorEastAsia" w:cstheme="minorBidi"/>
              <w:b w:val="0"/>
              <w:bCs w:val="0"/>
              <w:caps w:val="0"/>
              <w:noProof/>
              <w:sz w:val="22"/>
              <w:szCs w:val="28"/>
              <w:lang w:val="es-ES" w:eastAsia="ja-JP" w:bidi="th-TH"/>
            </w:rPr>
          </w:pPr>
          <w:ins w:id="43" w:author="okodia" w:date="2024-05-10T09:27:00Z">
            <w:r w:rsidRPr="00195A94">
              <w:rPr>
                <w:rStyle w:val="Hipervnculo"/>
                <w:noProof/>
              </w:rPr>
              <w:fldChar w:fldCharType="begin"/>
            </w:r>
            <w:r w:rsidRPr="00195A94">
              <w:rPr>
                <w:rStyle w:val="Hipervnculo"/>
                <w:noProof/>
              </w:rPr>
              <w:instrText xml:space="preserve"> </w:instrText>
            </w:r>
            <w:r>
              <w:rPr>
                <w:noProof/>
              </w:rPr>
              <w:instrText>HYPERLINK \l "_Toc166225702"</w:instrText>
            </w:r>
            <w:r w:rsidRPr="00195A94">
              <w:rPr>
                <w:rStyle w:val="Hipervnculo"/>
                <w:noProof/>
              </w:rPr>
              <w:instrText xml:space="preserve"> </w:instrText>
            </w:r>
            <w:r w:rsidRPr="00195A94">
              <w:rPr>
                <w:rStyle w:val="Hipervnculo"/>
                <w:noProof/>
              </w:rPr>
              <w:fldChar w:fldCharType="separate"/>
            </w:r>
            <w:r w:rsidRPr="00195A94">
              <w:rPr>
                <w:rStyle w:val="Hipervnculo"/>
                <w:rFonts w:ascii="Calibri" w:hAnsi="Calibri" w:cs="Calibri"/>
                <w:noProof/>
                <w:spacing w:val="-1"/>
              </w:rPr>
              <w:t>13.</w:t>
            </w:r>
            <w:r>
              <w:rPr>
                <w:rFonts w:eastAsiaTheme="minorEastAsia" w:cstheme="minorBidi"/>
                <w:b w:val="0"/>
                <w:bCs w:val="0"/>
                <w:caps w:val="0"/>
                <w:noProof/>
                <w:sz w:val="22"/>
                <w:szCs w:val="28"/>
                <w:lang w:val="es-ES" w:eastAsia="ja-JP" w:bidi="th-TH"/>
              </w:rPr>
              <w:tab/>
            </w:r>
            <w:r w:rsidRPr="00195A94">
              <w:rPr>
                <w:rStyle w:val="Hipervnculo"/>
                <w:noProof/>
              </w:rPr>
              <w:t>CONNECTION CABLE</w:t>
            </w:r>
            <w:r>
              <w:rPr>
                <w:noProof/>
                <w:webHidden/>
              </w:rPr>
              <w:tab/>
            </w:r>
            <w:r>
              <w:rPr>
                <w:noProof/>
                <w:webHidden/>
              </w:rPr>
              <w:fldChar w:fldCharType="begin"/>
            </w:r>
            <w:r>
              <w:rPr>
                <w:noProof/>
                <w:webHidden/>
              </w:rPr>
              <w:instrText xml:space="preserve"> PAGEREF _Toc166225702 \h </w:instrText>
            </w:r>
          </w:ins>
          <w:r>
            <w:rPr>
              <w:noProof/>
              <w:webHidden/>
            </w:rPr>
          </w:r>
          <w:r>
            <w:rPr>
              <w:noProof/>
              <w:webHidden/>
            </w:rPr>
            <w:fldChar w:fldCharType="separate"/>
          </w:r>
          <w:ins w:id="44" w:author="okodia" w:date="2024-05-10T09:27:00Z">
            <w:r>
              <w:rPr>
                <w:noProof/>
                <w:webHidden/>
              </w:rPr>
              <w:t>17</w:t>
            </w:r>
            <w:r>
              <w:rPr>
                <w:noProof/>
                <w:webHidden/>
              </w:rPr>
              <w:fldChar w:fldCharType="end"/>
            </w:r>
            <w:r w:rsidRPr="00195A94">
              <w:rPr>
                <w:rStyle w:val="Hipervnculo"/>
                <w:noProof/>
              </w:rPr>
              <w:fldChar w:fldCharType="end"/>
            </w:r>
          </w:ins>
        </w:p>
        <w:p w14:paraId="6125952C" w14:textId="77777777" w:rsidR="00A875DD" w:rsidRDefault="00A875DD">
          <w:pPr>
            <w:pStyle w:val="TDC1"/>
            <w:tabs>
              <w:tab w:val="left" w:pos="660"/>
              <w:tab w:val="right" w:leader="dot" w:pos="10070"/>
            </w:tabs>
            <w:rPr>
              <w:ins w:id="45" w:author="okodia" w:date="2024-05-10T09:27:00Z"/>
              <w:rFonts w:eastAsiaTheme="minorEastAsia" w:cstheme="minorBidi"/>
              <w:b w:val="0"/>
              <w:bCs w:val="0"/>
              <w:caps w:val="0"/>
              <w:noProof/>
              <w:sz w:val="22"/>
              <w:szCs w:val="28"/>
              <w:lang w:val="es-ES" w:eastAsia="ja-JP" w:bidi="th-TH"/>
            </w:rPr>
          </w:pPr>
          <w:ins w:id="46" w:author="okodia" w:date="2024-05-10T09:27:00Z">
            <w:r w:rsidRPr="00195A94">
              <w:rPr>
                <w:rStyle w:val="Hipervnculo"/>
                <w:noProof/>
              </w:rPr>
              <w:fldChar w:fldCharType="begin"/>
            </w:r>
            <w:r w:rsidRPr="00195A94">
              <w:rPr>
                <w:rStyle w:val="Hipervnculo"/>
                <w:noProof/>
              </w:rPr>
              <w:instrText xml:space="preserve"> </w:instrText>
            </w:r>
            <w:r>
              <w:rPr>
                <w:noProof/>
              </w:rPr>
              <w:instrText>HYPERLINK \l "_Toc166225703"</w:instrText>
            </w:r>
            <w:r w:rsidRPr="00195A94">
              <w:rPr>
                <w:rStyle w:val="Hipervnculo"/>
                <w:noProof/>
              </w:rPr>
              <w:instrText xml:space="preserve"> </w:instrText>
            </w:r>
            <w:r w:rsidRPr="00195A94">
              <w:rPr>
                <w:rStyle w:val="Hipervnculo"/>
                <w:noProof/>
              </w:rPr>
              <w:fldChar w:fldCharType="separate"/>
            </w:r>
            <w:r w:rsidRPr="00195A94">
              <w:rPr>
                <w:rStyle w:val="Hipervnculo"/>
                <w:rFonts w:ascii="Calibri" w:hAnsi="Calibri" w:cs="Calibri"/>
                <w:noProof/>
                <w:spacing w:val="-1"/>
              </w:rPr>
              <w:t>14.</w:t>
            </w:r>
            <w:r>
              <w:rPr>
                <w:rFonts w:eastAsiaTheme="minorEastAsia" w:cstheme="minorBidi"/>
                <w:b w:val="0"/>
                <w:bCs w:val="0"/>
                <w:caps w:val="0"/>
                <w:noProof/>
                <w:sz w:val="22"/>
                <w:szCs w:val="28"/>
                <w:lang w:val="es-ES" w:eastAsia="ja-JP" w:bidi="th-TH"/>
              </w:rPr>
              <w:tab/>
            </w:r>
            <w:r w:rsidRPr="00195A94">
              <w:rPr>
                <w:rStyle w:val="Hipervnculo"/>
                <w:noProof/>
              </w:rPr>
              <w:t>STARTING AND STOPPING THE DEVICE</w:t>
            </w:r>
            <w:r>
              <w:rPr>
                <w:noProof/>
                <w:webHidden/>
              </w:rPr>
              <w:tab/>
            </w:r>
            <w:r>
              <w:rPr>
                <w:noProof/>
                <w:webHidden/>
              </w:rPr>
              <w:fldChar w:fldCharType="begin"/>
            </w:r>
            <w:r>
              <w:rPr>
                <w:noProof/>
                <w:webHidden/>
              </w:rPr>
              <w:instrText xml:space="preserve"> PAGEREF _Toc166225703 \h </w:instrText>
            </w:r>
          </w:ins>
          <w:r>
            <w:rPr>
              <w:noProof/>
              <w:webHidden/>
            </w:rPr>
          </w:r>
          <w:r>
            <w:rPr>
              <w:noProof/>
              <w:webHidden/>
            </w:rPr>
            <w:fldChar w:fldCharType="separate"/>
          </w:r>
          <w:ins w:id="47" w:author="okodia" w:date="2024-05-10T09:27:00Z">
            <w:r>
              <w:rPr>
                <w:noProof/>
                <w:webHidden/>
              </w:rPr>
              <w:t>18</w:t>
            </w:r>
            <w:r>
              <w:rPr>
                <w:noProof/>
                <w:webHidden/>
              </w:rPr>
              <w:fldChar w:fldCharType="end"/>
            </w:r>
            <w:r w:rsidRPr="00195A94">
              <w:rPr>
                <w:rStyle w:val="Hipervnculo"/>
                <w:noProof/>
              </w:rPr>
              <w:fldChar w:fldCharType="end"/>
            </w:r>
          </w:ins>
        </w:p>
        <w:p w14:paraId="79D8A5ED" w14:textId="77777777" w:rsidR="00A875DD" w:rsidRDefault="00A875DD">
          <w:pPr>
            <w:pStyle w:val="TDC1"/>
            <w:tabs>
              <w:tab w:val="left" w:pos="660"/>
              <w:tab w:val="right" w:leader="dot" w:pos="10070"/>
            </w:tabs>
            <w:rPr>
              <w:ins w:id="48" w:author="okodia" w:date="2024-05-10T09:27:00Z"/>
              <w:rFonts w:eastAsiaTheme="minorEastAsia" w:cstheme="minorBidi"/>
              <w:b w:val="0"/>
              <w:bCs w:val="0"/>
              <w:caps w:val="0"/>
              <w:noProof/>
              <w:sz w:val="22"/>
              <w:szCs w:val="28"/>
              <w:lang w:val="es-ES" w:eastAsia="ja-JP" w:bidi="th-TH"/>
            </w:rPr>
          </w:pPr>
          <w:ins w:id="49" w:author="okodia" w:date="2024-05-10T09:27:00Z">
            <w:r w:rsidRPr="00195A94">
              <w:rPr>
                <w:rStyle w:val="Hipervnculo"/>
                <w:noProof/>
              </w:rPr>
              <w:fldChar w:fldCharType="begin"/>
            </w:r>
            <w:r w:rsidRPr="00195A94">
              <w:rPr>
                <w:rStyle w:val="Hipervnculo"/>
                <w:noProof/>
              </w:rPr>
              <w:instrText xml:space="preserve"> </w:instrText>
            </w:r>
            <w:r>
              <w:rPr>
                <w:noProof/>
              </w:rPr>
              <w:instrText>HYPERLINK \l "_Toc166225704"</w:instrText>
            </w:r>
            <w:r w:rsidRPr="00195A94">
              <w:rPr>
                <w:rStyle w:val="Hipervnculo"/>
                <w:noProof/>
              </w:rPr>
              <w:instrText xml:space="preserve"> </w:instrText>
            </w:r>
            <w:r w:rsidRPr="00195A94">
              <w:rPr>
                <w:rStyle w:val="Hipervnculo"/>
                <w:noProof/>
              </w:rPr>
              <w:fldChar w:fldCharType="separate"/>
            </w:r>
            <w:r w:rsidRPr="00195A94">
              <w:rPr>
                <w:rStyle w:val="Hipervnculo"/>
                <w:rFonts w:ascii="Calibri" w:hAnsi="Calibri" w:cs="Calibri"/>
                <w:noProof/>
                <w:spacing w:val="-1"/>
              </w:rPr>
              <w:t>15.</w:t>
            </w:r>
            <w:r>
              <w:rPr>
                <w:rFonts w:eastAsiaTheme="minorEastAsia" w:cstheme="minorBidi"/>
                <w:b w:val="0"/>
                <w:bCs w:val="0"/>
                <w:caps w:val="0"/>
                <w:noProof/>
                <w:sz w:val="22"/>
                <w:szCs w:val="28"/>
                <w:lang w:val="es-ES" w:eastAsia="ja-JP" w:bidi="th-TH"/>
              </w:rPr>
              <w:tab/>
            </w:r>
            <w:r w:rsidRPr="00195A94">
              <w:rPr>
                <w:rStyle w:val="Hipervnculo"/>
                <w:noProof/>
              </w:rPr>
              <w:t>CONNECTING AND DISCONNECTING THE BATTERY</w:t>
            </w:r>
            <w:r>
              <w:rPr>
                <w:noProof/>
                <w:webHidden/>
              </w:rPr>
              <w:tab/>
            </w:r>
            <w:r>
              <w:rPr>
                <w:noProof/>
                <w:webHidden/>
              </w:rPr>
              <w:fldChar w:fldCharType="begin"/>
            </w:r>
            <w:r>
              <w:rPr>
                <w:noProof/>
                <w:webHidden/>
              </w:rPr>
              <w:instrText xml:space="preserve"> PAGEREF _Toc166225704 \h </w:instrText>
            </w:r>
          </w:ins>
          <w:r>
            <w:rPr>
              <w:noProof/>
              <w:webHidden/>
            </w:rPr>
          </w:r>
          <w:r>
            <w:rPr>
              <w:noProof/>
              <w:webHidden/>
            </w:rPr>
            <w:fldChar w:fldCharType="separate"/>
          </w:r>
          <w:ins w:id="50" w:author="okodia" w:date="2024-05-10T09:27:00Z">
            <w:r>
              <w:rPr>
                <w:noProof/>
                <w:webHidden/>
              </w:rPr>
              <w:t>23</w:t>
            </w:r>
            <w:r>
              <w:rPr>
                <w:noProof/>
                <w:webHidden/>
              </w:rPr>
              <w:fldChar w:fldCharType="end"/>
            </w:r>
            <w:r w:rsidRPr="00195A94">
              <w:rPr>
                <w:rStyle w:val="Hipervnculo"/>
                <w:noProof/>
              </w:rPr>
              <w:fldChar w:fldCharType="end"/>
            </w:r>
          </w:ins>
        </w:p>
        <w:p w14:paraId="0762795A" w14:textId="77777777" w:rsidR="00A875DD" w:rsidRDefault="00A875DD">
          <w:pPr>
            <w:pStyle w:val="TDC1"/>
            <w:tabs>
              <w:tab w:val="left" w:pos="660"/>
              <w:tab w:val="right" w:leader="dot" w:pos="10070"/>
            </w:tabs>
            <w:rPr>
              <w:ins w:id="51" w:author="okodia" w:date="2024-05-10T09:27:00Z"/>
              <w:rFonts w:eastAsiaTheme="minorEastAsia" w:cstheme="minorBidi"/>
              <w:b w:val="0"/>
              <w:bCs w:val="0"/>
              <w:caps w:val="0"/>
              <w:noProof/>
              <w:sz w:val="22"/>
              <w:szCs w:val="28"/>
              <w:lang w:val="es-ES" w:eastAsia="ja-JP" w:bidi="th-TH"/>
            </w:rPr>
          </w:pPr>
          <w:ins w:id="52" w:author="okodia" w:date="2024-05-10T09:27:00Z">
            <w:r w:rsidRPr="00195A94">
              <w:rPr>
                <w:rStyle w:val="Hipervnculo"/>
                <w:noProof/>
              </w:rPr>
              <w:fldChar w:fldCharType="begin"/>
            </w:r>
            <w:r w:rsidRPr="00195A94">
              <w:rPr>
                <w:rStyle w:val="Hipervnculo"/>
                <w:noProof/>
              </w:rPr>
              <w:instrText xml:space="preserve"> </w:instrText>
            </w:r>
            <w:r>
              <w:rPr>
                <w:noProof/>
              </w:rPr>
              <w:instrText>HYPERLINK \l "_Toc166225705"</w:instrText>
            </w:r>
            <w:r w:rsidRPr="00195A94">
              <w:rPr>
                <w:rStyle w:val="Hipervnculo"/>
                <w:noProof/>
              </w:rPr>
              <w:instrText xml:space="preserve"> </w:instrText>
            </w:r>
            <w:r w:rsidRPr="00195A94">
              <w:rPr>
                <w:rStyle w:val="Hipervnculo"/>
                <w:noProof/>
              </w:rPr>
              <w:fldChar w:fldCharType="separate"/>
            </w:r>
            <w:r w:rsidRPr="00195A94">
              <w:rPr>
                <w:rStyle w:val="Hipervnculo"/>
                <w:rFonts w:ascii="Calibri" w:hAnsi="Calibri" w:cs="Calibri"/>
                <w:noProof/>
                <w:spacing w:val="-1"/>
              </w:rPr>
              <w:t>16.</w:t>
            </w:r>
            <w:r>
              <w:rPr>
                <w:rFonts w:eastAsiaTheme="minorEastAsia" w:cstheme="minorBidi"/>
                <w:b w:val="0"/>
                <w:bCs w:val="0"/>
                <w:caps w:val="0"/>
                <w:noProof/>
                <w:sz w:val="22"/>
                <w:szCs w:val="28"/>
                <w:lang w:val="es-ES" w:eastAsia="ja-JP" w:bidi="th-TH"/>
              </w:rPr>
              <w:tab/>
            </w:r>
            <w:r w:rsidRPr="00195A94">
              <w:rPr>
                <w:rStyle w:val="Hipervnculo"/>
                <w:noProof/>
              </w:rPr>
              <w:t>CHARGING THE BATTERY</w:t>
            </w:r>
            <w:r>
              <w:rPr>
                <w:noProof/>
                <w:webHidden/>
              </w:rPr>
              <w:tab/>
            </w:r>
            <w:r>
              <w:rPr>
                <w:noProof/>
                <w:webHidden/>
              </w:rPr>
              <w:fldChar w:fldCharType="begin"/>
            </w:r>
            <w:r>
              <w:rPr>
                <w:noProof/>
                <w:webHidden/>
              </w:rPr>
              <w:instrText xml:space="preserve"> PAGEREF _Toc166225705 \h </w:instrText>
            </w:r>
          </w:ins>
          <w:r>
            <w:rPr>
              <w:noProof/>
              <w:webHidden/>
            </w:rPr>
          </w:r>
          <w:r>
            <w:rPr>
              <w:noProof/>
              <w:webHidden/>
            </w:rPr>
            <w:fldChar w:fldCharType="separate"/>
          </w:r>
          <w:ins w:id="53" w:author="okodia" w:date="2024-05-10T09:27:00Z">
            <w:r>
              <w:rPr>
                <w:noProof/>
                <w:webHidden/>
              </w:rPr>
              <w:t>26</w:t>
            </w:r>
            <w:r>
              <w:rPr>
                <w:noProof/>
                <w:webHidden/>
              </w:rPr>
              <w:fldChar w:fldCharType="end"/>
            </w:r>
            <w:r w:rsidRPr="00195A94">
              <w:rPr>
                <w:rStyle w:val="Hipervnculo"/>
                <w:noProof/>
              </w:rPr>
              <w:fldChar w:fldCharType="end"/>
            </w:r>
          </w:ins>
        </w:p>
        <w:p w14:paraId="67D615BC" w14:textId="77777777" w:rsidR="00A875DD" w:rsidRDefault="00A875DD">
          <w:pPr>
            <w:pStyle w:val="TDC1"/>
            <w:tabs>
              <w:tab w:val="left" w:pos="660"/>
              <w:tab w:val="right" w:leader="dot" w:pos="10070"/>
            </w:tabs>
            <w:rPr>
              <w:ins w:id="54" w:author="okodia" w:date="2024-05-10T09:27:00Z"/>
              <w:rFonts w:eastAsiaTheme="minorEastAsia" w:cstheme="minorBidi"/>
              <w:b w:val="0"/>
              <w:bCs w:val="0"/>
              <w:caps w:val="0"/>
              <w:noProof/>
              <w:sz w:val="22"/>
              <w:szCs w:val="28"/>
              <w:lang w:val="es-ES" w:eastAsia="ja-JP" w:bidi="th-TH"/>
            </w:rPr>
          </w:pPr>
          <w:ins w:id="55" w:author="okodia" w:date="2024-05-10T09:27:00Z">
            <w:r w:rsidRPr="00195A94">
              <w:rPr>
                <w:rStyle w:val="Hipervnculo"/>
                <w:noProof/>
              </w:rPr>
              <w:fldChar w:fldCharType="begin"/>
            </w:r>
            <w:r w:rsidRPr="00195A94">
              <w:rPr>
                <w:rStyle w:val="Hipervnculo"/>
                <w:noProof/>
              </w:rPr>
              <w:instrText xml:space="preserve"> </w:instrText>
            </w:r>
            <w:r>
              <w:rPr>
                <w:noProof/>
              </w:rPr>
              <w:instrText>HYPERLINK \l "_Toc166225706"</w:instrText>
            </w:r>
            <w:r w:rsidRPr="00195A94">
              <w:rPr>
                <w:rStyle w:val="Hipervnculo"/>
                <w:noProof/>
              </w:rPr>
              <w:instrText xml:space="preserve"> </w:instrText>
            </w:r>
            <w:r w:rsidRPr="00195A94">
              <w:rPr>
                <w:rStyle w:val="Hipervnculo"/>
                <w:noProof/>
              </w:rPr>
              <w:fldChar w:fldCharType="separate"/>
            </w:r>
            <w:r w:rsidRPr="00195A94">
              <w:rPr>
                <w:rStyle w:val="Hipervnculo"/>
                <w:rFonts w:ascii="Calibri" w:hAnsi="Calibri" w:cs="Calibri"/>
                <w:noProof/>
                <w:spacing w:val="-1"/>
              </w:rPr>
              <w:t>17.</w:t>
            </w:r>
            <w:r>
              <w:rPr>
                <w:rFonts w:eastAsiaTheme="minorEastAsia" w:cstheme="minorBidi"/>
                <w:b w:val="0"/>
                <w:bCs w:val="0"/>
                <w:caps w:val="0"/>
                <w:noProof/>
                <w:sz w:val="22"/>
                <w:szCs w:val="28"/>
                <w:lang w:val="es-ES" w:eastAsia="ja-JP" w:bidi="th-TH"/>
              </w:rPr>
              <w:tab/>
            </w:r>
            <w:r w:rsidRPr="00195A94">
              <w:rPr>
                <w:rStyle w:val="Hipervnculo"/>
                <w:noProof/>
              </w:rPr>
              <w:t>USING THE PLUG-IN POWER SUPPLY</w:t>
            </w:r>
            <w:r>
              <w:rPr>
                <w:noProof/>
                <w:webHidden/>
              </w:rPr>
              <w:tab/>
            </w:r>
            <w:r>
              <w:rPr>
                <w:noProof/>
                <w:webHidden/>
              </w:rPr>
              <w:fldChar w:fldCharType="begin"/>
            </w:r>
            <w:r>
              <w:rPr>
                <w:noProof/>
                <w:webHidden/>
              </w:rPr>
              <w:instrText xml:space="preserve"> PAGEREF _Toc166225706 \h </w:instrText>
            </w:r>
          </w:ins>
          <w:r>
            <w:rPr>
              <w:noProof/>
              <w:webHidden/>
            </w:rPr>
          </w:r>
          <w:r>
            <w:rPr>
              <w:noProof/>
              <w:webHidden/>
            </w:rPr>
            <w:fldChar w:fldCharType="separate"/>
          </w:r>
          <w:ins w:id="56" w:author="okodia" w:date="2024-05-10T09:27:00Z">
            <w:r>
              <w:rPr>
                <w:noProof/>
                <w:webHidden/>
              </w:rPr>
              <w:t>29</w:t>
            </w:r>
            <w:r>
              <w:rPr>
                <w:noProof/>
                <w:webHidden/>
              </w:rPr>
              <w:fldChar w:fldCharType="end"/>
            </w:r>
            <w:r w:rsidRPr="00195A94">
              <w:rPr>
                <w:rStyle w:val="Hipervnculo"/>
                <w:noProof/>
              </w:rPr>
              <w:fldChar w:fldCharType="end"/>
            </w:r>
          </w:ins>
        </w:p>
        <w:p w14:paraId="1B0CB54D" w14:textId="77777777" w:rsidR="00A875DD" w:rsidRDefault="00A875DD">
          <w:pPr>
            <w:pStyle w:val="TDC1"/>
            <w:tabs>
              <w:tab w:val="left" w:pos="660"/>
              <w:tab w:val="right" w:leader="dot" w:pos="10070"/>
            </w:tabs>
            <w:rPr>
              <w:ins w:id="57" w:author="okodia" w:date="2024-05-10T09:27:00Z"/>
              <w:rFonts w:eastAsiaTheme="minorEastAsia" w:cstheme="minorBidi"/>
              <w:b w:val="0"/>
              <w:bCs w:val="0"/>
              <w:caps w:val="0"/>
              <w:noProof/>
              <w:sz w:val="22"/>
              <w:szCs w:val="28"/>
              <w:lang w:val="es-ES" w:eastAsia="ja-JP" w:bidi="th-TH"/>
            </w:rPr>
          </w:pPr>
          <w:ins w:id="58" w:author="okodia" w:date="2024-05-10T09:27:00Z">
            <w:r w:rsidRPr="00195A94">
              <w:rPr>
                <w:rStyle w:val="Hipervnculo"/>
                <w:noProof/>
              </w:rPr>
              <w:fldChar w:fldCharType="begin"/>
            </w:r>
            <w:r w:rsidRPr="00195A94">
              <w:rPr>
                <w:rStyle w:val="Hipervnculo"/>
                <w:noProof/>
              </w:rPr>
              <w:instrText xml:space="preserve"> </w:instrText>
            </w:r>
            <w:r>
              <w:rPr>
                <w:noProof/>
              </w:rPr>
              <w:instrText>HYPERLINK \l "_Toc166225707"</w:instrText>
            </w:r>
            <w:r w:rsidRPr="00195A94">
              <w:rPr>
                <w:rStyle w:val="Hipervnculo"/>
                <w:noProof/>
              </w:rPr>
              <w:instrText xml:space="preserve"> </w:instrText>
            </w:r>
            <w:r w:rsidRPr="00195A94">
              <w:rPr>
                <w:rStyle w:val="Hipervnculo"/>
                <w:noProof/>
              </w:rPr>
              <w:fldChar w:fldCharType="separate"/>
            </w:r>
            <w:r w:rsidRPr="00195A94">
              <w:rPr>
                <w:rStyle w:val="Hipervnculo"/>
                <w:rFonts w:ascii="Calibri" w:hAnsi="Calibri" w:cs="Calibri"/>
                <w:noProof/>
                <w:spacing w:val="-1"/>
              </w:rPr>
              <w:t>18.</w:t>
            </w:r>
            <w:r>
              <w:rPr>
                <w:rFonts w:eastAsiaTheme="minorEastAsia" w:cstheme="minorBidi"/>
                <w:b w:val="0"/>
                <w:bCs w:val="0"/>
                <w:caps w:val="0"/>
                <w:noProof/>
                <w:sz w:val="22"/>
                <w:szCs w:val="28"/>
                <w:lang w:val="es-ES" w:eastAsia="ja-JP" w:bidi="th-TH"/>
              </w:rPr>
              <w:tab/>
            </w:r>
            <w:r w:rsidRPr="00195A94">
              <w:rPr>
                <w:rStyle w:val="Hipervnculo"/>
                <w:noProof/>
              </w:rPr>
              <w:t>DISCONNECTING THE DEVICE</w:t>
            </w:r>
            <w:r>
              <w:rPr>
                <w:noProof/>
                <w:webHidden/>
              </w:rPr>
              <w:tab/>
            </w:r>
            <w:r>
              <w:rPr>
                <w:noProof/>
                <w:webHidden/>
              </w:rPr>
              <w:fldChar w:fldCharType="begin"/>
            </w:r>
            <w:r>
              <w:rPr>
                <w:noProof/>
                <w:webHidden/>
              </w:rPr>
              <w:instrText xml:space="preserve"> PAGEREF _Toc166225707 \h </w:instrText>
            </w:r>
          </w:ins>
          <w:r>
            <w:rPr>
              <w:noProof/>
              <w:webHidden/>
            </w:rPr>
          </w:r>
          <w:r>
            <w:rPr>
              <w:noProof/>
              <w:webHidden/>
            </w:rPr>
            <w:fldChar w:fldCharType="separate"/>
          </w:r>
          <w:ins w:id="59" w:author="okodia" w:date="2024-05-10T09:27:00Z">
            <w:r>
              <w:rPr>
                <w:noProof/>
                <w:webHidden/>
              </w:rPr>
              <w:t>30</w:t>
            </w:r>
            <w:r>
              <w:rPr>
                <w:noProof/>
                <w:webHidden/>
              </w:rPr>
              <w:fldChar w:fldCharType="end"/>
            </w:r>
            <w:r w:rsidRPr="00195A94">
              <w:rPr>
                <w:rStyle w:val="Hipervnculo"/>
                <w:noProof/>
              </w:rPr>
              <w:fldChar w:fldCharType="end"/>
            </w:r>
          </w:ins>
        </w:p>
        <w:p w14:paraId="519402F1" w14:textId="77777777" w:rsidR="00A875DD" w:rsidRDefault="00A875DD">
          <w:pPr>
            <w:pStyle w:val="TDC1"/>
            <w:tabs>
              <w:tab w:val="left" w:pos="660"/>
              <w:tab w:val="right" w:leader="dot" w:pos="10070"/>
            </w:tabs>
            <w:rPr>
              <w:ins w:id="60" w:author="okodia" w:date="2024-05-10T09:27:00Z"/>
              <w:rFonts w:eastAsiaTheme="minorEastAsia" w:cstheme="minorBidi"/>
              <w:b w:val="0"/>
              <w:bCs w:val="0"/>
              <w:caps w:val="0"/>
              <w:noProof/>
              <w:sz w:val="22"/>
              <w:szCs w:val="28"/>
              <w:lang w:val="es-ES" w:eastAsia="ja-JP" w:bidi="th-TH"/>
            </w:rPr>
          </w:pPr>
          <w:ins w:id="61" w:author="okodia" w:date="2024-05-10T09:27:00Z">
            <w:r w:rsidRPr="00195A94">
              <w:rPr>
                <w:rStyle w:val="Hipervnculo"/>
                <w:noProof/>
              </w:rPr>
              <w:fldChar w:fldCharType="begin"/>
            </w:r>
            <w:r w:rsidRPr="00195A94">
              <w:rPr>
                <w:rStyle w:val="Hipervnculo"/>
                <w:noProof/>
              </w:rPr>
              <w:instrText xml:space="preserve"> </w:instrText>
            </w:r>
            <w:r>
              <w:rPr>
                <w:noProof/>
              </w:rPr>
              <w:instrText>HYPERLINK \l "_Toc166225708"</w:instrText>
            </w:r>
            <w:r w:rsidRPr="00195A94">
              <w:rPr>
                <w:rStyle w:val="Hipervnculo"/>
                <w:noProof/>
              </w:rPr>
              <w:instrText xml:space="preserve"> </w:instrText>
            </w:r>
            <w:r w:rsidRPr="00195A94">
              <w:rPr>
                <w:rStyle w:val="Hipervnculo"/>
                <w:noProof/>
              </w:rPr>
              <w:fldChar w:fldCharType="separate"/>
            </w:r>
            <w:r w:rsidRPr="00195A94">
              <w:rPr>
                <w:rStyle w:val="Hipervnculo"/>
                <w:rFonts w:ascii="Calibri" w:hAnsi="Calibri" w:cs="Calibri"/>
                <w:noProof/>
                <w:spacing w:val="-1"/>
              </w:rPr>
              <w:t>19.</w:t>
            </w:r>
            <w:r>
              <w:rPr>
                <w:rFonts w:eastAsiaTheme="minorEastAsia" w:cstheme="minorBidi"/>
                <w:b w:val="0"/>
                <w:bCs w:val="0"/>
                <w:caps w:val="0"/>
                <w:noProof/>
                <w:sz w:val="22"/>
                <w:szCs w:val="28"/>
                <w:lang w:val="es-ES" w:eastAsia="ja-JP" w:bidi="th-TH"/>
              </w:rPr>
              <w:tab/>
            </w:r>
            <w:r w:rsidRPr="00195A94">
              <w:rPr>
                <w:rStyle w:val="Hipervnculo"/>
                <w:noProof/>
              </w:rPr>
              <w:t>CARRYING THE DEVICE</w:t>
            </w:r>
            <w:r>
              <w:rPr>
                <w:noProof/>
                <w:webHidden/>
              </w:rPr>
              <w:tab/>
            </w:r>
            <w:r>
              <w:rPr>
                <w:noProof/>
                <w:webHidden/>
              </w:rPr>
              <w:fldChar w:fldCharType="begin"/>
            </w:r>
            <w:r>
              <w:rPr>
                <w:noProof/>
                <w:webHidden/>
              </w:rPr>
              <w:instrText xml:space="preserve"> PAGEREF _Toc166225708 \h </w:instrText>
            </w:r>
          </w:ins>
          <w:r>
            <w:rPr>
              <w:noProof/>
              <w:webHidden/>
            </w:rPr>
          </w:r>
          <w:r>
            <w:rPr>
              <w:noProof/>
              <w:webHidden/>
            </w:rPr>
            <w:fldChar w:fldCharType="separate"/>
          </w:r>
          <w:ins w:id="62" w:author="okodia" w:date="2024-05-10T09:27:00Z">
            <w:r>
              <w:rPr>
                <w:noProof/>
                <w:webHidden/>
              </w:rPr>
              <w:t>32</w:t>
            </w:r>
            <w:r>
              <w:rPr>
                <w:noProof/>
                <w:webHidden/>
              </w:rPr>
              <w:fldChar w:fldCharType="end"/>
            </w:r>
            <w:r w:rsidRPr="00195A94">
              <w:rPr>
                <w:rStyle w:val="Hipervnculo"/>
                <w:noProof/>
              </w:rPr>
              <w:fldChar w:fldCharType="end"/>
            </w:r>
          </w:ins>
        </w:p>
        <w:p w14:paraId="3641CBB1" w14:textId="77777777" w:rsidR="00A875DD" w:rsidRDefault="00A875DD">
          <w:pPr>
            <w:pStyle w:val="TDC1"/>
            <w:tabs>
              <w:tab w:val="left" w:pos="660"/>
              <w:tab w:val="right" w:leader="dot" w:pos="10070"/>
            </w:tabs>
            <w:rPr>
              <w:ins w:id="63" w:author="okodia" w:date="2024-05-10T09:27:00Z"/>
              <w:rFonts w:eastAsiaTheme="minorEastAsia" w:cstheme="minorBidi"/>
              <w:b w:val="0"/>
              <w:bCs w:val="0"/>
              <w:caps w:val="0"/>
              <w:noProof/>
              <w:sz w:val="22"/>
              <w:szCs w:val="28"/>
              <w:lang w:val="es-ES" w:eastAsia="ja-JP" w:bidi="th-TH"/>
            </w:rPr>
          </w:pPr>
          <w:ins w:id="64" w:author="okodia" w:date="2024-05-10T09:27:00Z">
            <w:r w:rsidRPr="00195A94">
              <w:rPr>
                <w:rStyle w:val="Hipervnculo"/>
                <w:noProof/>
              </w:rPr>
              <w:fldChar w:fldCharType="begin"/>
            </w:r>
            <w:r w:rsidRPr="00195A94">
              <w:rPr>
                <w:rStyle w:val="Hipervnculo"/>
                <w:noProof/>
              </w:rPr>
              <w:instrText xml:space="preserve"> </w:instrText>
            </w:r>
            <w:r>
              <w:rPr>
                <w:noProof/>
              </w:rPr>
              <w:instrText>HYPERLINK \l "_Toc166225709"</w:instrText>
            </w:r>
            <w:r w:rsidRPr="00195A94">
              <w:rPr>
                <w:rStyle w:val="Hipervnculo"/>
                <w:noProof/>
              </w:rPr>
              <w:instrText xml:space="preserve"> </w:instrText>
            </w:r>
            <w:r w:rsidRPr="00195A94">
              <w:rPr>
                <w:rStyle w:val="Hipervnculo"/>
                <w:noProof/>
              </w:rPr>
              <w:fldChar w:fldCharType="separate"/>
            </w:r>
            <w:r w:rsidRPr="00195A94">
              <w:rPr>
                <w:rStyle w:val="Hipervnculo"/>
                <w:rFonts w:ascii="Calibri" w:hAnsi="Calibri" w:cs="Calibri"/>
                <w:noProof/>
                <w:spacing w:val="-1"/>
              </w:rPr>
              <w:t>20.</w:t>
            </w:r>
            <w:r>
              <w:rPr>
                <w:rFonts w:eastAsiaTheme="minorEastAsia" w:cstheme="minorBidi"/>
                <w:b w:val="0"/>
                <w:bCs w:val="0"/>
                <w:caps w:val="0"/>
                <w:noProof/>
                <w:sz w:val="22"/>
                <w:szCs w:val="28"/>
                <w:lang w:val="es-ES" w:eastAsia="ja-JP" w:bidi="th-TH"/>
              </w:rPr>
              <w:tab/>
            </w:r>
            <w:r w:rsidRPr="00195A94">
              <w:rPr>
                <w:rStyle w:val="Hipervnculo"/>
                <w:noProof/>
              </w:rPr>
              <w:t>GLOSSARY OF GRAPHIC SYMBOLS</w:t>
            </w:r>
            <w:r>
              <w:rPr>
                <w:noProof/>
                <w:webHidden/>
              </w:rPr>
              <w:tab/>
            </w:r>
            <w:r>
              <w:rPr>
                <w:noProof/>
                <w:webHidden/>
              </w:rPr>
              <w:fldChar w:fldCharType="begin"/>
            </w:r>
            <w:r>
              <w:rPr>
                <w:noProof/>
                <w:webHidden/>
              </w:rPr>
              <w:instrText xml:space="preserve"> PAGEREF _Toc166225709 \h </w:instrText>
            </w:r>
          </w:ins>
          <w:r>
            <w:rPr>
              <w:noProof/>
              <w:webHidden/>
            </w:rPr>
          </w:r>
          <w:r>
            <w:rPr>
              <w:noProof/>
              <w:webHidden/>
            </w:rPr>
            <w:fldChar w:fldCharType="separate"/>
          </w:r>
          <w:ins w:id="65" w:author="okodia" w:date="2024-05-10T09:27:00Z">
            <w:r>
              <w:rPr>
                <w:noProof/>
                <w:webHidden/>
              </w:rPr>
              <w:t>33</w:t>
            </w:r>
            <w:r>
              <w:rPr>
                <w:noProof/>
                <w:webHidden/>
              </w:rPr>
              <w:fldChar w:fldCharType="end"/>
            </w:r>
            <w:r w:rsidRPr="00195A94">
              <w:rPr>
                <w:rStyle w:val="Hipervnculo"/>
                <w:noProof/>
              </w:rPr>
              <w:fldChar w:fldCharType="end"/>
            </w:r>
          </w:ins>
        </w:p>
        <w:p w14:paraId="15300D9C" w14:textId="77777777" w:rsidR="00A875DD" w:rsidRDefault="00A875DD">
          <w:pPr>
            <w:pStyle w:val="TDC1"/>
            <w:tabs>
              <w:tab w:val="left" w:pos="660"/>
              <w:tab w:val="right" w:leader="dot" w:pos="10070"/>
            </w:tabs>
            <w:rPr>
              <w:ins w:id="66" w:author="okodia" w:date="2024-05-10T09:27:00Z"/>
              <w:rFonts w:eastAsiaTheme="minorEastAsia" w:cstheme="minorBidi"/>
              <w:b w:val="0"/>
              <w:bCs w:val="0"/>
              <w:caps w:val="0"/>
              <w:noProof/>
              <w:sz w:val="22"/>
              <w:szCs w:val="28"/>
              <w:lang w:val="es-ES" w:eastAsia="ja-JP" w:bidi="th-TH"/>
            </w:rPr>
          </w:pPr>
          <w:ins w:id="67" w:author="okodia" w:date="2024-05-10T09:27:00Z">
            <w:r w:rsidRPr="00195A94">
              <w:rPr>
                <w:rStyle w:val="Hipervnculo"/>
                <w:noProof/>
              </w:rPr>
              <w:fldChar w:fldCharType="begin"/>
            </w:r>
            <w:r w:rsidRPr="00195A94">
              <w:rPr>
                <w:rStyle w:val="Hipervnculo"/>
                <w:noProof/>
              </w:rPr>
              <w:instrText xml:space="preserve"> </w:instrText>
            </w:r>
            <w:r>
              <w:rPr>
                <w:noProof/>
              </w:rPr>
              <w:instrText>HYPERLINK \l "_Toc166225710"</w:instrText>
            </w:r>
            <w:r w:rsidRPr="00195A94">
              <w:rPr>
                <w:rStyle w:val="Hipervnculo"/>
                <w:noProof/>
              </w:rPr>
              <w:instrText xml:space="preserve"> </w:instrText>
            </w:r>
            <w:r w:rsidRPr="00195A94">
              <w:rPr>
                <w:rStyle w:val="Hipervnculo"/>
                <w:noProof/>
              </w:rPr>
              <w:fldChar w:fldCharType="separate"/>
            </w:r>
            <w:r w:rsidRPr="00195A94">
              <w:rPr>
                <w:rStyle w:val="Hipervnculo"/>
                <w:rFonts w:ascii="Calibri" w:hAnsi="Calibri" w:cs="Calibri"/>
                <w:noProof/>
                <w:spacing w:val="-1"/>
              </w:rPr>
              <w:t>21.</w:t>
            </w:r>
            <w:r>
              <w:rPr>
                <w:rFonts w:eastAsiaTheme="minorEastAsia" w:cstheme="minorBidi"/>
                <w:b w:val="0"/>
                <w:bCs w:val="0"/>
                <w:caps w:val="0"/>
                <w:noProof/>
                <w:sz w:val="22"/>
                <w:szCs w:val="28"/>
                <w:lang w:val="es-ES" w:eastAsia="ja-JP" w:bidi="th-TH"/>
              </w:rPr>
              <w:tab/>
            </w:r>
            <w:r w:rsidRPr="00195A94">
              <w:rPr>
                <w:rStyle w:val="Hipervnculo"/>
                <w:noProof/>
              </w:rPr>
              <w:t>ENVIRONMENTAL CONDITIONS FOR OPERATION, STORAGE AND TRANSPORT</w:t>
            </w:r>
            <w:r>
              <w:rPr>
                <w:noProof/>
                <w:webHidden/>
              </w:rPr>
              <w:tab/>
            </w:r>
            <w:r>
              <w:rPr>
                <w:noProof/>
                <w:webHidden/>
              </w:rPr>
              <w:fldChar w:fldCharType="begin"/>
            </w:r>
            <w:r>
              <w:rPr>
                <w:noProof/>
                <w:webHidden/>
              </w:rPr>
              <w:instrText xml:space="preserve"> PAGEREF _Toc166225710 \h </w:instrText>
            </w:r>
          </w:ins>
          <w:r>
            <w:rPr>
              <w:noProof/>
              <w:webHidden/>
            </w:rPr>
          </w:r>
          <w:r>
            <w:rPr>
              <w:noProof/>
              <w:webHidden/>
            </w:rPr>
            <w:fldChar w:fldCharType="separate"/>
          </w:r>
          <w:ins w:id="68" w:author="okodia" w:date="2024-05-10T09:27:00Z">
            <w:r>
              <w:rPr>
                <w:noProof/>
                <w:webHidden/>
              </w:rPr>
              <w:t>36</w:t>
            </w:r>
            <w:r>
              <w:rPr>
                <w:noProof/>
                <w:webHidden/>
              </w:rPr>
              <w:fldChar w:fldCharType="end"/>
            </w:r>
            <w:r w:rsidRPr="00195A94">
              <w:rPr>
                <w:rStyle w:val="Hipervnculo"/>
                <w:noProof/>
              </w:rPr>
              <w:fldChar w:fldCharType="end"/>
            </w:r>
          </w:ins>
        </w:p>
        <w:p w14:paraId="6F86D802" w14:textId="77777777" w:rsidR="00A875DD" w:rsidRDefault="00A875DD">
          <w:pPr>
            <w:pStyle w:val="TDC1"/>
            <w:tabs>
              <w:tab w:val="left" w:pos="660"/>
              <w:tab w:val="right" w:leader="dot" w:pos="10070"/>
            </w:tabs>
            <w:rPr>
              <w:ins w:id="69" w:author="okodia" w:date="2024-05-10T09:27:00Z"/>
              <w:rFonts w:eastAsiaTheme="minorEastAsia" w:cstheme="minorBidi"/>
              <w:b w:val="0"/>
              <w:bCs w:val="0"/>
              <w:caps w:val="0"/>
              <w:noProof/>
              <w:sz w:val="22"/>
              <w:szCs w:val="28"/>
              <w:lang w:val="es-ES" w:eastAsia="ja-JP" w:bidi="th-TH"/>
            </w:rPr>
          </w:pPr>
          <w:ins w:id="70" w:author="okodia" w:date="2024-05-10T09:27:00Z">
            <w:r w:rsidRPr="00195A94">
              <w:rPr>
                <w:rStyle w:val="Hipervnculo"/>
                <w:noProof/>
              </w:rPr>
              <w:fldChar w:fldCharType="begin"/>
            </w:r>
            <w:r w:rsidRPr="00195A94">
              <w:rPr>
                <w:rStyle w:val="Hipervnculo"/>
                <w:noProof/>
              </w:rPr>
              <w:instrText xml:space="preserve"> </w:instrText>
            </w:r>
            <w:r>
              <w:rPr>
                <w:noProof/>
              </w:rPr>
              <w:instrText>HYPERLINK \l "_Toc166225711"</w:instrText>
            </w:r>
            <w:r w:rsidRPr="00195A94">
              <w:rPr>
                <w:rStyle w:val="Hipervnculo"/>
                <w:noProof/>
              </w:rPr>
              <w:instrText xml:space="preserve"> </w:instrText>
            </w:r>
            <w:r w:rsidRPr="00195A94">
              <w:rPr>
                <w:rStyle w:val="Hipervnculo"/>
                <w:noProof/>
              </w:rPr>
              <w:fldChar w:fldCharType="separate"/>
            </w:r>
            <w:r w:rsidRPr="00195A94">
              <w:rPr>
                <w:rStyle w:val="Hipervnculo"/>
                <w:rFonts w:ascii="Calibri" w:hAnsi="Calibri" w:cs="Calibri"/>
                <w:noProof/>
                <w:spacing w:val="-1"/>
              </w:rPr>
              <w:t>22.</w:t>
            </w:r>
            <w:r>
              <w:rPr>
                <w:rFonts w:eastAsiaTheme="minorEastAsia" w:cstheme="minorBidi"/>
                <w:b w:val="0"/>
                <w:bCs w:val="0"/>
                <w:caps w:val="0"/>
                <w:noProof/>
                <w:sz w:val="22"/>
                <w:szCs w:val="28"/>
                <w:lang w:val="es-ES" w:eastAsia="ja-JP" w:bidi="th-TH"/>
              </w:rPr>
              <w:tab/>
            </w:r>
            <w:r w:rsidRPr="00195A94">
              <w:rPr>
                <w:rStyle w:val="Hipervnculo"/>
                <w:noProof/>
              </w:rPr>
              <w:t>TROUBLESHOOTING</w:t>
            </w:r>
            <w:r>
              <w:rPr>
                <w:noProof/>
                <w:webHidden/>
              </w:rPr>
              <w:tab/>
            </w:r>
            <w:r>
              <w:rPr>
                <w:noProof/>
                <w:webHidden/>
              </w:rPr>
              <w:fldChar w:fldCharType="begin"/>
            </w:r>
            <w:r>
              <w:rPr>
                <w:noProof/>
                <w:webHidden/>
              </w:rPr>
              <w:instrText xml:space="preserve"> PAGEREF _Toc166225711 \h </w:instrText>
            </w:r>
          </w:ins>
          <w:r>
            <w:rPr>
              <w:noProof/>
              <w:webHidden/>
            </w:rPr>
          </w:r>
          <w:r>
            <w:rPr>
              <w:noProof/>
              <w:webHidden/>
            </w:rPr>
            <w:fldChar w:fldCharType="separate"/>
          </w:r>
          <w:ins w:id="71" w:author="okodia" w:date="2024-05-10T09:27:00Z">
            <w:r>
              <w:rPr>
                <w:noProof/>
                <w:webHidden/>
              </w:rPr>
              <w:t>37</w:t>
            </w:r>
            <w:r>
              <w:rPr>
                <w:noProof/>
                <w:webHidden/>
              </w:rPr>
              <w:fldChar w:fldCharType="end"/>
            </w:r>
            <w:r w:rsidRPr="00195A94">
              <w:rPr>
                <w:rStyle w:val="Hipervnculo"/>
                <w:noProof/>
              </w:rPr>
              <w:fldChar w:fldCharType="end"/>
            </w:r>
          </w:ins>
        </w:p>
        <w:p w14:paraId="2319C9BA" w14:textId="77777777" w:rsidR="00A875DD" w:rsidRDefault="00A875DD">
          <w:pPr>
            <w:pStyle w:val="TDC1"/>
            <w:tabs>
              <w:tab w:val="left" w:pos="660"/>
              <w:tab w:val="right" w:leader="dot" w:pos="10070"/>
            </w:tabs>
            <w:rPr>
              <w:ins w:id="72" w:author="okodia" w:date="2024-05-10T09:27:00Z"/>
              <w:rFonts w:eastAsiaTheme="minorEastAsia" w:cstheme="minorBidi"/>
              <w:b w:val="0"/>
              <w:bCs w:val="0"/>
              <w:caps w:val="0"/>
              <w:noProof/>
              <w:sz w:val="22"/>
              <w:szCs w:val="28"/>
              <w:lang w:val="es-ES" w:eastAsia="ja-JP" w:bidi="th-TH"/>
            </w:rPr>
          </w:pPr>
          <w:ins w:id="73" w:author="okodia" w:date="2024-05-10T09:27:00Z">
            <w:r w:rsidRPr="00195A94">
              <w:rPr>
                <w:rStyle w:val="Hipervnculo"/>
                <w:noProof/>
              </w:rPr>
              <w:fldChar w:fldCharType="begin"/>
            </w:r>
            <w:r w:rsidRPr="00195A94">
              <w:rPr>
                <w:rStyle w:val="Hipervnculo"/>
                <w:noProof/>
              </w:rPr>
              <w:instrText xml:space="preserve"> </w:instrText>
            </w:r>
            <w:r>
              <w:rPr>
                <w:noProof/>
              </w:rPr>
              <w:instrText>HYPERLINK \l "_Toc166225712"</w:instrText>
            </w:r>
            <w:r w:rsidRPr="00195A94">
              <w:rPr>
                <w:rStyle w:val="Hipervnculo"/>
                <w:noProof/>
              </w:rPr>
              <w:instrText xml:space="preserve"> </w:instrText>
            </w:r>
            <w:r w:rsidRPr="00195A94">
              <w:rPr>
                <w:rStyle w:val="Hipervnculo"/>
                <w:noProof/>
              </w:rPr>
              <w:fldChar w:fldCharType="separate"/>
            </w:r>
            <w:r w:rsidRPr="00195A94">
              <w:rPr>
                <w:rStyle w:val="Hipervnculo"/>
                <w:rFonts w:ascii="Calibri" w:hAnsi="Calibri" w:cs="Calibri"/>
                <w:noProof/>
                <w:spacing w:val="-1"/>
              </w:rPr>
              <w:t>23.</w:t>
            </w:r>
            <w:r>
              <w:rPr>
                <w:rFonts w:eastAsiaTheme="minorEastAsia" w:cstheme="minorBidi"/>
                <w:b w:val="0"/>
                <w:bCs w:val="0"/>
                <w:caps w:val="0"/>
                <w:noProof/>
                <w:sz w:val="22"/>
                <w:szCs w:val="28"/>
                <w:lang w:val="es-ES" w:eastAsia="ja-JP" w:bidi="th-TH"/>
              </w:rPr>
              <w:tab/>
            </w:r>
            <w:r w:rsidRPr="00195A94">
              <w:rPr>
                <w:rStyle w:val="Hipervnculo"/>
                <w:noProof/>
              </w:rPr>
              <w:t>ASSISTANCE AND INFORMATION</w:t>
            </w:r>
            <w:r>
              <w:rPr>
                <w:noProof/>
                <w:webHidden/>
              </w:rPr>
              <w:tab/>
            </w:r>
            <w:r>
              <w:rPr>
                <w:noProof/>
                <w:webHidden/>
              </w:rPr>
              <w:fldChar w:fldCharType="begin"/>
            </w:r>
            <w:r>
              <w:rPr>
                <w:noProof/>
                <w:webHidden/>
              </w:rPr>
              <w:instrText xml:space="preserve"> PAGEREF _Toc166225712 \h </w:instrText>
            </w:r>
          </w:ins>
          <w:r>
            <w:rPr>
              <w:noProof/>
              <w:webHidden/>
            </w:rPr>
          </w:r>
          <w:r>
            <w:rPr>
              <w:noProof/>
              <w:webHidden/>
            </w:rPr>
            <w:fldChar w:fldCharType="separate"/>
          </w:r>
          <w:ins w:id="74" w:author="okodia" w:date="2024-05-10T09:27:00Z">
            <w:r>
              <w:rPr>
                <w:noProof/>
                <w:webHidden/>
              </w:rPr>
              <w:t>41</w:t>
            </w:r>
            <w:r>
              <w:rPr>
                <w:noProof/>
                <w:webHidden/>
              </w:rPr>
              <w:fldChar w:fldCharType="end"/>
            </w:r>
            <w:r w:rsidRPr="00195A94">
              <w:rPr>
                <w:rStyle w:val="Hipervnculo"/>
                <w:noProof/>
              </w:rPr>
              <w:fldChar w:fldCharType="end"/>
            </w:r>
          </w:ins>
        </w:p>
        <w:p w14:paraId="2F5CA7EF" w14:textId="77777777" w:rsidR="00A875DD" w:rsidRDefault="00A875DD">
          <w:pPr>
            <w:pStyle w:val="TDC1"/>
            <w:tabs>
              <w:tab w:val="left" w:pos="660"/>
              <w:tab w:val="right" w:leader="dot" w:pos="10070"/>
            </w:tabs>
            <w:rPr>
              <w:ins w:id="75" w:author="okodia" w:date="2024-05-10T09:27:00Z"/>
              <w:rFonts w:eastAsiaTheme="minorEastAsia" w:cstheme="minorBidi"/>
              <w:b w:val="0"/>
              <w:bCs w:val="0"/>
              <w:caps w:val="0"/>
              <w:noProof/>
              <w:sz w:val="22"/>
              <w:szCs w:val="28"/>
              <w:lang w:val="es-ES" w:eastAsia="ja-JP" w:bidi="th-TH"/>
            </w:rPr>
          </w:pPr>
          <w:ins w:id="76" w:author="okodia" w:date="2024-05-10T09:27:00Z">
            <w:r w:rsidRPr="00195A94">
              <w:rPr>
                <w:rStyle w:val="Hipervnculo"/>
                <w:noProof/>
              </w:rPr>
              <w:fldChar w:fldCharType="begin"/>
            </w:r>
            <w:r w:rsidRPr="00195A94">
              <w:rPr>
                <w:rStyle w:val="Hipervnculo"/>
                <w:noProof/>
              </w:rPr>
              <w:instrText xml:space="preserve"> </w:instrText>
            </w:r>
            <w:r>
              <w:rPr>
                <w:noProof/>
              </w:rPr>
              <w:instrText>HYPERLINK \l "_Toc166225713"</w:instrText>
            </w:r>
            <w:r w:rsidRPr="00195A94">
              <w:rPr>
                <w:rStyle w:val="Hipervnculo"/>
                <w:noProof/>
              </w:rPr>
              <w:instrText xml:space="preserve"> </w:instrText>
            </w:r>
            <w:r w:rsidRPr="00195A94">
              <w:rPr>
                <w:rStyle w:val="Hipervnculo"/>
                <w:noProof/>
              </w:rPr>
              <w:fldChar w:fldCharType="separate"/>
            </w:r>
            <w:r w:rsidRPr="00195A94">
              <w:rPr>
                <w:rStyle w:val="Hipervnculo"/>
                <w:rFonts w:ascii="Calibri" w:hAnsi="Calibri" w:cs="Calibri"/>
                <w:noProof/>
                <w:spacing w:val="-1"/>
              </w:rPr>
              <w:t>24.</w:t>
            </w:r>
            <w:r>
              <w:rPr>
                <w:rFonts w:eastAsiaTheme="minorEastAsia" w:cstheme="minorBidi"/>
                <w:b w:val="0"/>
                <w:bCs w:val="0"/>
                <w:caps w:val="0"/>
                <w:noProof/>
                <w:sz w:val="22"/>
                <w:szCs w:val="28"/>
                <w:lang w:val="es-ES" w:eastAsia="ja-JP" w:bidi="th-TH"/>
              </w:rPr>
              <w:tab/>
            </w:r>
            <w:r w:rsidRPr="00195A94">
              <w:rPr>
                <w:rStyle w:val="Hipervnculo"/>
                <w:noProof/>
              </w:rPr>
              <w:t>TRAVELING WITH OPTUNE®</w:t>
            </w:r>
            <w:r>
              <w:rPr>
                <w:noProof/>
                <w:webHidden/>
              </w:rPr>
              <w:tab/>
            </w:r>
            <w:r>
              <w:rPr>
                <w:noProof/>
                <w:webHidden/>
              </w:rPr>
              <w:fldChar w:fldCharType="begin"/>
            </w:r>
            <w:r>
              <w:rPr>
                <w:noProof/>
                <w:webHidden/>
              </w:rPr>
              <w:instrText xml:space="preserve"> PAGEREF _Toc166225713 \h </w:instrText>
            </w:r>
          </w:ins>
          <w:r>
            <w:rPr>
              <w:noProof/>
              <w:webHidden/>
            </w:rPr>
          </w:r>
          <w:r>
            <w:rPr>
              <w:noProof/>
              <w:webHidden/>
            </w:rPr>
            <w:fldChar w:fldCharType="separate"/>
          </w:r>
          <w:ins w:id="77" w:author="okodia" w:date="2024-05-10T09:27:00Z">
            <w:r>
              <w:rPr>
                <w:noProof/>
                <w:webHidden/>
              </w:rPr>
              <w:t>42</w:t>
            </w:r>
            <w:r>
              <w:rPr>
                <w:noProof/>
                <w:webHidden/>
              </w:rPr>
              <w:fldChar w:fldCharType="end"/>
            </w:r>
            <w:r w:rsidRPr="00195A94">
              <w:rPr>
                <w:rStyle w:val="Hipervnculo"/>
                <w:noProof/>
              </w:rPr>
              <w:fldChar w:fldCharType="end"/>
            </w:r>
          </w:ins>
        </w:p>
        <w:p w14:paraId="10A33A9E" w14:textId="77777777" w:rsidR="00A875DD" w:rsidRDefault="00A875DD">
          <w:pPr>
            <w:pStyle w:val="TDC1"/>
            <w:tabs>
              <w:tab w:val="left" w:pos="660"/>
              <w:tab w:val="right" w:leader="dot" w:pos="10070"/>
            </w:tabs>
            <w:rPr>
              <w:ins w:id="78" w:author="okodia" w:date="2024-05-10T09:27:00Z"/>
              <w:rFonts w:eastAsiaTheme="minorEastAsia" w:cstheme="minorBidi"/>
              <w:b w:val="0"/>
              <w:bCs w:val="0"/>
              <w:caps w:val="0"/>
              <w:noProof/>
              <w:sz w:val="22"/>
              <w:szCs w:val="28"/>
              <w:lang w:val="es-ES" w:eastAsia="ja-JP" w:bidi="th-TH"/>
            </w:rPr>
          </w:pPr>
          <w:ins w:id="79" w:author="okodia" w:date="2024-05-10T09:27:00Z">
            <w:r w:rsidRPr="00195A94">
              <w:rPr>
                <w:rStyle w:val="Hipervnculo"/>
                <w:noProof/>
              </w:rPr>
              <w:fldChar w:fldCharType="begin"/>
            </w:r>
            <w:r w:rsidRPr="00195A94">
              <w:rPr>
                <w:rStyle w:val="Hipervnculo"/>
                <w:noProof/>
              </w:rPr>
              <w:instrText xml:space="preserve"> </w:instrText>
            </w:r>
            <w:r>
              <w:rPr>
                <w:noProof/>
              </w:rPr>
              <w:instrText>HYPERLINK \l "_Toc166225714"</w:instrText>
            </w:r>
            <w:r w:rsidRPr="00195A94">
              <w:rPr>
                <w:rStyle w:val="Hipervnculo"/>
                <w:noProof/>
              </w:rPr>
              <w:instrText xml:space="preserve"> </w:instrText>
            </w:r>
            <w:r w:rsidRPr="00195A94">
              <w:rPr>
                <w:rStyle w:val="Hipervnculo"/>
                <w:noProof/>
              </w:rPr>
              <w:fldChar w:fldCharType="separate"/>
            </w:r>
            <w:r w:rsidRPr="00195A94">
              <w:rPr>
                <w:rStyle w:val="Hipervnculo"/>
                <w:rFonts w:ascii="Calibri" w:hAnsi="Calibri" w:cs="Calibri"/>
                <w:noProof/>
                <w:spacing w:val="-1"/>
              </w:rPr>
              <w:t>25.</w:t>
            </w:r>
            <w:r>
              <w:rPr>
                <w:rFonts w:eastAsiaTheme="minorEastAsia" w:cstheme="minorBidi"/>
                <w:b w:val="0"/>
                <w:bCs w:val="0"/>
                <w:caps w:val="0"/>
                <w:noProof/>
                <w:sz w:val="22"/>
                <w:szCs w:val="28"/>
                <w:lang w:val="es-ES" w:eastAsia="ja-JP" w:bidi="th-TH"/>
              </w:rPr>
              <w:tab/>
            </w:r>
            <w:r w:rsidRPr="00195A94">
              <w:rPr>
                <w:rStyle w:val="Hipervnculo"/>
                <w:noProof/>
              </w:rPr>
              <w:t>EMISSION OF RADIATION AND ELECTROMAGNETIC COMPATIBILITY</w:t>
            </w:r>
            <w:r>
              <w:rPr>
                <w:noProof/>
                <w:webHidden/>
              </w:rPr>
              <w:tab/>
            </w:r>
            <w:r>
              <w:rPr>
                <w:noProof/>
                <w:webHidden/>
              </w:rPr>
              <w:fldChar w:fldCharType="begin"/>
            </w:r>
            <w:r>
              <w:rPr>
                <w:noProof/>
                <w:webHidden/>
              </w:rPr>
              <w:instrText xml:space="preserve"> PAGEREF _Toc166225714 \h </w:instrText>
            </w:r>
          </w:ins>
          <w:r>
            <w:rPr>
              <w:noProof/>
              <w:webHidden/>
            </w:rPr>
          </w:r>
          <w:r>
            <w:rPr>
              <w:noProof/>
              <w:webHidden/>
            </w:rPr>
            <w:fldChar w:fldCharType="separate"/>
          </w:r>
          <w:ins w:id="80" w:author="okodia" w:date="2024-05-10T09:27:00Z">
            <w:r>
              <w:rPr>
                <w:noProof/>
                <w:webHidden/>
              </w:rPr>
              <w:t>43</w:t>
            </w:r>
            <w:r>
              <w:rPr>
                <w:noProof/>
                <w:webHidden/>
              </w:rPr>
              <w:fldChar w:fldCharType="end"/>
            </w:r>
            <w:r w:rsidRPr="00195A94">
              <w:rPr>
                <w:rStyle w:val="Hipervnculo"/>
                <w:noProof/>
              </w:rPr>
              <w:fldChar w:fldCharType="end"/>
            </w:r>
          </w:ins>
        </w:p>
        <w:p w14:paraId="27AF99CF" w14:textId="77777777" w:rsidR="00444DC5" w:rsidDel="00A875DD" w:rsidRDefault="00444DC5">
          <w:pPr>
            <w:pStyle w:val="TDC1"/>
            <w:tabs>
              <w:tab w:val="left" w:pos="440"/>
              <w:tab w:val="right" w:leader="dot" w:pos="10070"/>
            </w:tabs>
            <w:rPr>
              <w:del w:id="81" w:author="okodia" w:date="2024-05-10T09:27:00Z"/>
              <w:rFonts w:eastAsiaTheme="minorEastAsia" w:cstheme="minorBidi"/>
              <w:b w:val="0"/>
              <w:bCs w:val="0"/>
              <w:caps w:val="0"/>
              <w:noProof/>
              <w:sz w:val="22"/>
              <w:szCs w:val="22"/>
            </w:rPr>
          </w:pPr>
          <w:del w:id="82" w:author="okodia" w:date="2024-05-10T09:27:00Z">
            <w:r w:rsidRPr="00A875DD" w:rsidDel="00A875DD">
              <w:rPr>
                <w:noProof/>
                <w:rPrChange w:id="83" w:author="okodia" w:date="2024-05-10T09:27:00Z">
                  <w:rPr>
                    <w:rStyle w:val="Hipervnculo"/>
                    <w14:scene3d>
                      <w14:camera w14:prst="orthographicFront"/>
                      <w14:lightRig w14:rig="threePt" w14:dir="t">
                        <w14:rot w14:lat="0" w14:lon="0" w14:rev="0"/>
                      </w14:lightRig>
                    </w14:scene3d>
                  </w:rPr>
                </w:rPrChange>
              </w:rPr>
              <w:delText>1.</w:delText>
            </w:r>
            <w:r w:rsidDel="00A875DD">
              <w:rPr>
                <w:rFonts w:eastAsiaTheme="minorEastAsia" w:cstheme="minorBidi"/>
                <w:b w:val="0"/>
                <w:caps w:val="0"/>
                <w:noProof/>
                <w:sz w:val="22"/>
                <w:lang w:eastAsia="ja-JP" w:bidi="ar-SA"/>
              </w:rPr>
              <w:tab/>
            </w:r>
            <w:r w:rsidRPr="00A875DD" w:rsidDel="00A875DD">
              <w:rPr>
                <w:noProof/>
                <w:rPrChange w:id="84" w:author="okodia" w:date="2024-05-10T09:27:00Z">
                  <w:rPr>
                    <w:rStyle w:val="Hipervnculo"/>
                  </w:rPr>
                </w:rPrChange>
              </w:rPr>
              <w:delText>GLOSARIO DE TÉRMINOS MÉDICOS</w:delText>
            </w:r>
            <w:r w:rsidDel="00A875DD">
              <w:rPr>
                <w:noProof/>
                <w:webHidden/>
              </w:rPr>
              <w:tab/>
              <w:delText>3</w:delText>
            </w:r>
          </w:del>
        </w:p>
        <w:p w14:paraId="16AC522C" w14:textId="77777777" w:rsidR="00444DC5" w:rsidDel="00A875DD" w:rsidRDefault="00444DC5">
          <w:pPr>
            <w:pStyle w:val="TDC1"/>
            <w:tabs>
              <w:tab w:val="left" w:pos="440"/>
              <w:tab w:val="right" w:leader="dot" w:pos="10070"/>
            </w:tabs>
            <w:rPr>
              <w:del w:id="85" w:author="okodia" w:date="2024-05-10T09:27:00Z"/>
              <w:rFonts w:eastAsiaTheme="minorEastAsia" w:cstheme="minorBidi"/>
              <w:b w:val="0"/>
              <w:caps w:val="0"/>
              <w:noProof/>
              <w:sz w:val="22"/>
              <w:lang w:eastAsia="ja-JP" w:bidi="ar-SA"/>
            </w:rPr>
          </w:pPr>
          <w:del w:id="86" w:author="okodia" w:date="2024-05-10T09:27:00Z">
            <w:r w:rsidRPr="00A875DD" w:rsidDel="00A875DD">
              <w:rPr>
                <w:noProof/>
                <w:rPrChange w:id="87" w:author="okodia" w:date="2024-05-10T09:27:00Z">
                  <w:rPr>
                    <w:rStyle w:val="Hipervnculo"/>
                    <w14:scene3d>
                      <w14:camera w14:prst="orthographicFront"/>
                      <w14:lightRig w14:rig="threePt" w14:dir="t">
                        <w14:rot w14:lat="0" w14:lon="0" w14:rev="0"/>
                      </w14:lightRig>
                    </w14:scene3d>
                  </w:rPr>
                </w:rPrChange>
              </w:rPr>
              <w:delText>2.</w:delText>
            </w:r>
            <w:r w:rsidDel="00A875DD">
              <w:rPr>
                <w:rFonts w:eastAsiaTheme="minorEastAsia" w:cstheme="minorBidi"/>
                <w:b w:val="0"/>
                <w:caps w:val="0"/>
                <w:noProof/>
                <w:sz w:val="22"/>
                <w:lang w:eastAsia="ja-JP" w:bidi="ar-SA"/>
              </w:rPr>
              <w:tab/>
            </w:r>
            <w:r w:rsidRPr="00A875DD" w:rsidDel="00A875DD">
              <w:rPr>
                <w:noProof/>
                <w:rPrChange w:id="88" w:author="okodia" w:date="2024-05-10T09:27:00Z">
                  <w:rPr>
                    <w:rStyle w:val="Hipervnculo"/>
                  </w:rPr>
                </w:rPrChange>
              </w:rPr>
              <w:delText>USO PREVISTO</w:delText>
            </w:r>
            <w:r w:rsidDel="00A875DD">
              <w:rPr>
                <w:noProof/>
                <w:webHidden/>
              </w:rPr>
              <w:tab/>
              <w:delText>4</w:delText>
            </w:r>
          </w:del>
        </w:p>
        <w:p w14:paraId="6BD92FC2" w14:textId="77777777" w:rsidR="00444DC5" w:rsidDel="00A875DD" w:rsidRDefault="00444DC5">
          <w:pPr>
            <w:pStyle w:val="TDC1"/>
            <w:tabs>
              <w:tab w:val="left" w:pos="440"/>
              <w:tab w:val="right" w:leader="dot" w:pos="10070"/>
            </w:tabs>
            <w:rPr>
              <w:del w:id="89" w:author="okodia" w:date="2024-05-10T09:27:00Z"/>
              <w:rFonts w:eastAsiaTheme="minorEastAsia" w:cstheme="minorBidi"/>
              <w:b w:val="0"/>
              <w:caps w:val="0"/>
              <w:noProof/>
              <w:sz w:val="22"/>
              <w:lang w:eastAsia="ja-JP" w:bidi="ar-SA"/>
            </w:rPr>
          </w:pPr>
          <w:del w:id="90" w:author="okodia" w:date="2024-05-10T09:27:00Z">
            <w:r w:rsidRPr="00A875DD" w:rsidDel="00A875DD">
              <w:rPr>
                <w:noProof/>
                <w:rPrChange w:id="91" w:author="okodia" w:date="2024-05-10T09:27:00Z">
                  <w:rPr>
                    <w:rStyle w:val="Hipervnculo"/>
                    <w14:scene3d>
                      <w14:camera w14:prst="orthographicFront"/>
                      <w14:lightRig w14:rig="threePt" w14:dir="t">
                        <w14:rot w14:lat="0" w14:lon="0" w14:rev="0"/>
                      </w14:lightRig>
                    </w14:scene3d>
                  </w:rPr>
                </w:rPrChange>
              </w:rPr>
              <w:delText>3.</w:delText>
            </w:r>
            <w:r w:rsidDel="00A875DD">
              <w:rPr>
                <w:rFonts w:eastAsiaTheme="minorEastAsia" w:cstheme="minorBidi"/>
                <w:b w:val="0"/>
                <w:caps w:val="0"/>
                <w:noProof/>
                <w:sz w:val="22"/>
                <w:lang w:eastAsia="ja-JP" w:bidi="ar-SA"/>
              </w:rPr>
              <w:tab/>
            </w:r>
            <w:r w:rsidRPr="00A875DD" w:rsidDel="00A875DD">
              <w:rPr>
                <w:noProof/>
                <w:rPrChange w:id="92" w:author="okodia" w:date="2024-05-10T09:27:00Z">
                  <w:rPr>
                    <w:rStyle w:val="Hipervnculo"/>
                  </w:rPr>
                </w:rPrChange>
              </w:rPr>
              <w:delText>¿QUÉ ES OPTUNE®?</w:delText>
            </w:r>
            <w:r w:rsidDel="00A875DD">
              <w:rPr>
                <w:noProof/>
                <w:webHidden/>
              </w:rPr>
              <w:tab/>
              <w:delText>4</w:delText>
            </w:r>
          </w:del>
        </w:p>
        <w:p w14:paraId="060A1426" w14:textId="77777777" w:rsidR="00444DC5" w:rsidDel="00A875DD" w:rsidRDefault="00444DC5">
          <w:pPr>
            <w:pStyle w:val="TDC1"/>
            <w:tabs>
              <w:tab w:val="left" w:pos="440"/>
              <w:tab w:val="right" w:leader="dot" w:pos="10070"/>
            </w:tabs>
            <w:rPr>
              <w:del w:id="93" w:author="okodia" w:date="2024-05-10T09:27:00Z"/>
              <w:rFonts w:eastAsiaTheme="minorEastAsia" w:cstheme="minorBidi"/>
              <w:b w:val="0"/>
              <w:caps w:val="0"/>
              <w:noProof/>
              <w:sz w:val="22"/>
              <w:lang w:eastAsia="ja-JP" w:bidi="ar-SA"/>
            </w:rPr>
          </w:pPr>
          <w:del w:id="94" w:author="okodia" w:date="2024-05-10T09:27:00Z">
            <w:r w:rsidRPr="00A875DD" w:rsidDel="00A875DD">
              <w:rPr>
                <w:noProof/>
                <w:rPrChange w:id="95" w:author="okodia" w:date="2024-05-10T09:27:00Z">
                  <w:rPr>
                    <w:rStyle w:val="Hipervnculo"/>
                    <w14:scene3d>
                      <w14:camera w14:prst="orthographicFront"/>
                      <w14:lightRig w14:rig="threePt" w14:dir="t">
                        <w14:rot w14:lat="0" w14:lon="0" w14:rev="0"/>
                      </w14:lightRig>
                    </w14:scene3d>
                  </w:rPr>
                </w:rPrChange>
              </w:rPr>
              <w:delText>4.</w:delText>
            </w:r>
            <w:r w:rsidDel="00A875DD">
              <w:rPr>
                <w:rFonts w:eastAsiaTheme="minorEastAsia" w:cstheme="minorBidi"/>
                <w:b w:val="0"/>
                <w:caps w:val="0"/>
                <w:noProof/>
                <w:sz w:val="22"/>
                <w:lang w:eastAsia="ja-JP" w:bidi="ar-SA"/>
              </w:rPr>
              <w:tab/>
            </w:r>
            <w:r w:rsidRPr="00A875DD" w:rsidDel="00A875DD">
              <w:rPr>
                <w:noProof/>
                <w:rPrChange w:id="96" w:author="okodia" w:date="2024-05-10T09:27:00Z">
                  <w:rPr>
                    <w:rStyle w:val="Hipervnculo"/>
                  </w:rPr>
                </w:rPrChange>
              </w:rPr>
              <w:delText>CONTRAINDICACIONES, ADVERTENCIAS Y PRECAUCIONES</w:delText>
            </w:r>
            <w:r w:rsidDel="00A875DD">
              <w:rPr>
                <w:noProof/>
                <w:webHidden/>
              </w:rPr>
              <w:tab/>
              <w:delText>5</w:delText>
            </w:r>
          </w:del>
        </w:p>
        <w:p w14:paraId="4BB3B438" w14:textId="77777777" w:rsidR="00444DC5" w:rsidDel="00A875DD" w:rsidRDefault="00444DC5">
          <w:pPr>
            <w:pStyle w:val="TDC1"/>
            <w:tabs>
              <w:tab w:val="left" w:pos="440"/>
              <w:tab w:val="right" w:leader="dot" w:pos="10070"/>
            </w:tabs>
            <w:rPr>
              <w:del w:id="97" w:author="okodia" w:date="2024-05-10T09:27:00Z"/>
              <w:rFonts w:eastAsiaTheme="minorEastAsia" w:cstheme="minorBidi"/>
              <w:b w:val="0"/>
              <w:caps w:val="0"/>
              <w:noProof/>
              <w:sz w:val="22"/>
              <w:lang w:eastAsia="ja-JP" w:bidi="ar-SA"/>
            </w:rPr>
          </w:pPr>
          <w:del w:id="98" w:author="okodia" w:date="2024-05-10T09:27:00Z">
            <w:r w:rsidRPr="00A875DD" w:rsidDel="00A875DD">
              <w:rPr>
                <w:noProof/>
                <w:rPrChange w:id="99" w:author="okodia" w:date="2024-05-10T09:27:00Z">
                  <w:rPr>
                    <w:rStyle w:val="Hipervnculo"/>
                    <w14:scene3d>
                      <w14:camera w14:prst="orthographicFront"/>
                      <w14:lightRig w14:rig="threePt" w14:dir="t">
                        <w14:rot w14:lat="0" w14:lon="0" w14:rev="0"/>
                      </w14:lightRig>
                    </w14:scene3d>
                  </w:rPr>
                </w:rPrChange>
              </w:rPr>
              <w:delText>5.</w:delText>
            </w:r>
            <w:r w:rsidDel="00A875DD">
              <w:rPr>
                <w:rFonts w:eastAsiaTheme="minorEastAsia" w:cstheme="minorBidi"/>
                <w:b w:val="0"/>
                <w:caps w:val="0"/>
                <w:noProof/>
                <w:sz w:val="22"/>
                <w:lang w:eastAsia="ja-JP" w:bidi="ar-SA"/>
              </w:rPr>
              <w:tab/>
            </w:r>
            <w:r w:rsidRPr="00A875DD" w:rsidDel="00A875DD">
              <w:rPr>
                <w:noProof/>
                <w:rPrChange w:id="100" w:author="okodia" w:date="2024-05-10T09:27:00Z">
                  <w:rPr>
                    <w:rStyle w:val="Hipervnculo"/>
                  </w:rPr>
                </w:rPrChange>
              </w:rPr>
              <w:delText xml:space="preserve"> ACERCA DEL KIT DE TRATAMIENTO OPTUNE®</w:delText>
            </w:r>
            <w:r w:rsidDel="00A875DD">
              <w:rPr>
                <w:noProof/>
                <w:webHidden/>
              </w:rPr>
              <w:tab/>
              <w:delText>9</w:delText>
            </w:r>
          </w:del>
        </w:p>
        <w:p w14:paraId="4815ADF2" w14:textId="77777777" w:rsidR="00444DC5" w:rsidDel="00A875DD" w:rsidRDefault="00444DC5">
          <w:pPr>
            <w:pStyle w:val="TDC1"/>
            <w:tabs>
              <w:tab w:val="left" w:pos="440"/>
              <w:tab w:val="right" w:leader="dot" w:pos="10070"/>
            </w:tabs>
            <w:rPr>
              <w:del w:id="101" w:author="okodia" w:date="2024-05-10T09:27:00Z"/>
              <w:rFonts w:eastAsiaTheme="minorEastAsia" w:cstheme="minorBidi"/>
              <w:b w:val="0"/>
              <w:caps w:val="0"/>
              <w:noProof/>
              <w:sz w:val="22"/>
              <w:lang w:eastAsia="ja-JP" w:bidi="ar-SA"/>
            </w:rPr>
          </w:pPr>
          <w:del w:id="102" w:author="okodia" w:date="2024-05-10T09:27:00Z">
            <w:r w:rsidRPr="00A875DD" w:rsidDel="00A875DD">
              <w:rPr>
                <w:noProof/>
                <w:rPrChange w:id="103" w:author="okodia" w:date="2024-05-10T09:27:00Z">
                  <w:rPr>
                    <w:rStyle w:val="Hipervnculo"/>
                    <w14:scene3d>
                      <w14:camera w14:prst="orthographicFront"/>
                      <w14:lightRig w14:rig="threePt" w14:dir="t">
                        <w14:rot w14:lat="0" w14:lon="0" w14:rev="0"/>
                      </w14:lightRig>
                    </w14:scene3d>
                  </w:rPr>
                </w:rPrChange>
              </w:rPr>
              <w:delText>6.</w:delText>
            </w:r>
            <w:r w:rsidDel="00A875DD">
              <w:rPr>
                <w:rFonts w:eastAsiaTheme="minorEastAsia" w:cstheme="minorBidi"/>
                <w:b w:val="0"/>
                <w:caps w:val="0"/>
                <w:noProof/>
                <w:sz w:val="22"/>
                <w:lang w:eastAsia="ja-JP" w:bidi="ar-SA"/>
              </w:rPr>
              <w:tab/>
            </w:r>
            <w:r w:rsidRPr="00A875DD" w:rsidDel="00A875DD">
              <w:rPr>
                <w:noProof/>
                <w:rPrChange w:id="104" w:author="okodia" w:date="2024-05-10T09:27:00Z">
                  <w:rPr>
                    <w:rStyle w:val="Hipervnculo"/>
                  </w:rPr>
                </w:rPrChange>
              </w:rPr>
              <w:delText>EL DISPOSITIVO OPTUNE®</w:delText>
            </w:r>
            <w:r w:rsidDel="00A875DD">
              <w:rPr>
                <w:noProof/>
                <w:webHidden/>
              </w:rPr>
              <w:tab/>
              <w:delText>10</w:delText>
            </w:r>
          </w:del>
        </w:p>
        <w:p w14:paraId="02BF0272" w14:textId="77777777" w:rsidR="00444DC5" w:rsidDel="00A875DD" w:rsidRDefault="00444DC5">
          <w:pPr>
            <w:pStyle w:val="TDC1"/>
            <w:tabs>
              <w:tab w:val="left" w:pos="440"/>
              <w:tab w:val="right" w:leader="dot" w:pos="10070"/>
            </w:tabs>
            <w:rPr>
              <w:del w:id="105" w:author="okodia" w:date="2024-05-10T09:27:00Z"/>
              <w:rFonts w:eastAsiaTheme="minorEastAsia" w:cstheme="minorBidi"/>
              <w:b w:val="0"/>
              <w:caps w:val="0"/>
              <w:noProof/>
              <w:sz w:val="22"/>
              <w:lang w:eastAsia="ja-JP" w:bidi="ar-SA"/>
            </w:rPr>
          </w:pPr>
          <w:del w:id="106" w:author="okodia" w:date="2024-05-10T09:27:00Z">
            <w:r w:rsidRPr="00A875DD" w:rsidDel="00A875DD">
              <w:rPr>
                <w:noProof/>
                <w:rPrChange w:id="107" w:author="okodia" w:date="2024-05-10T09:27:00Z">
                  <w:rPr>
                    <w:rStyle w:val="Hipervnculo"/>
                    <w14:scene3d>
                      <w14:camera w14:prst="orthographicFront"/>
                      <w14:lightRig w14:rig="threePt" w14:dir="t">
                        <w14:rot w14:lat="0" w14:lon="0" w14:rev="0"/>
                      </w14:lightRig>
                    </w14:scene3d>
                  </w:rPr>
                </w:rPrChange>
              </w:rPr>
              <w:delText>7.</w:delText>
            </w:r>
            <w:r w:rsidDel="00A875DD">
              <w:rPr>
                <w:rFonts w:eastAsiaTheme="minorEastAsia" w:cstheme="minorBidi"/>
                <w:b w:val="0"/>
                <w:caps w:val="0"/>
                <w:noProof/>
                <w:sz w:val="22"/>
                <w:lang w:eastAsia="ja-JP" w:bidi="ar-SA"/>
              </w:rPr>
              <w:tab/>
            </w:r>
            <w:r w:rsidRPr="00A875DD" w:rsidDel="00A875DD">
              <w:rPr>
                <w:noProof/>
                <w:rPrChange w:id="108" w:author="okodia" w:date="2024-05-10T09:27:00Z">
                  <w:rPr>
                    <w:rStyle w:val="Hipervnculo"/>
                  </w:rPr>
                </w:rPrChange>
              </w:rPr>
              <w:delText>LOS INE TRANSDUCER ARRAYS</w:delText>
            </w:r>
            <w:r w:rsidDel="00A875DD">
              <w:rPr>
                <w:noProof/>
                <w:webHidden/>
              </w:rPr>
              <w:tab/>
              <w:delText>12</w:delText>
            </w:r>
          </w:del>
        </w:p>
        <w:p w14:paraId="74CD879B" w14:textId="77777777" w:rsidR="00444DC5" w:rsidDel="00A875DD" w:rsidRDefault="00444DC5">
          <w:pPr>
            <w:pStyle w:val="TDC1"/>
            <w:tabs>
              <w:tab w:val="left" w:pos="440"/>
              <w:tab w:val="right" w:leader="dot" w:pos="10070"/>
            </w:tabs>
            <w:rPr>
              <w:del w:id="109" w:author="okodia" w:date="2024-05-10T09:27:00Z"/>
              <w:rFonts w:eastAsiaTheme="minorEastAsia" w:cstheme="minorBidi"/>
              <w:b w:val="0"/>
              <w:caps w:val="0"/>
              <w:noProof/>
              <w:sz w:val="22"/>
              <w:lang w:eastAsia="ja-JP" w:bidi="ar-SA"/>
            </w:rPr>
          </w:pPr>
          <w:del w:id="110" w:author="okodia" w:date="2024-05-10T09:27:00Z">
            <w:r w:rsidRPr="00A875DD" w:rsidDel="00A875DD">
              <w:rPr>
                <w:noProof/>
                <w:rPrChange w:id="111" w:author="okodia" w:date="2024-05-10T09:27:00Z">
                  <w:rPr>
                    <w:rStyle w:val="Hipervnculo"/>
                    <w14:scene3d>
                      <w14:camera w14:prst="orthographicFront"/>
                      <w14:lightRig w14:rig="threePt" w14:dir="t">
                        <w14:rot w14:lat="0" w14:lon="0" w14:rev="0"/>
                      </w14:lightRig>
                    </w14:scene3d>
                  </w:rPr>
                </w:rPrChange>
              </w:rPr>
              <w:delText>8.</w:delText>
            </w:r>
            <w:r w:rsidDel="00A875DD">
              <w:rPr>
                <w:rFonts w:eastAsiaTheme="minorEastAsia" w:cstheme="minorBidi"/>
                <w:b w:val="0"/>
                <w:caps w:val="0"/>
                <w:noProof/>
                <w:sz w:val="22"/>
                <w:lang w:eastAsia="ja-JP" w:bidi="ar-SA"/>
              </w:rPr>
              <w:tab/>
            </w:r>
            <w:r w:rsidRPr="00A875DD" w:rsidDel="00A875DD">
              <w:rPr>
                <w:noProof/>
                <w:rPrChange w:id="112" w:author="okodia" w:date="2024-05-10T09:27:00Z">
                  <w:rPr>
                    <w:rStyle w:val="Hipervnculo"/>
                  </w:rPr>
                </w:rPrChange>
              </w:rPr>
              <w:delText>ANTES DE EMPEZAR</w:delText>
            </w:r>
            <w:r w:rsidDel="00A875DD">
              <w:rPr>
                <w:noProof/>
                <w:webHidden/>
              </w:rPr>
              <w:tab/>
              <w:delText>12</w:delText>
            </w:r>
          </w:del>
        </w:p>
        <w:p w14:paraId="0BD84E5C" w14:textId="77777777" w:rsidR="00444DC5" w:rsidDel="00A875DD" w:rsidRDefault="00444DC5">
          <w:pPr>
            <w:pStyle w:val="TDC1"/>
            <w:tabs>
              <w:tab w:val="left" w:pos="440"/>
              <w:tab w:val="right" w:leader="dot" w:pos="10070"/>
            </w:tabs>
            <w:rPr>
              <w:del w:id="113" w:author="okodia" w:date="2024-05-10T09:27:00Z"/>
              <w:rFonts w:eastAsiaTheme="minorEastAsia" w:cstheme="minorBidi"/>
              <w:b w:val="0"/>
              <w:caps w:val="0"/>
              <w:noProof/>
              <w:sz w:val="22"/>
              <w:lang w:eastAsia="ja-JP" w:bidi="ar-SA"/>
            </w:rPr>
          </w:pPr>
          <w:del w:id="114" w:author="okodia" w:date="2024-05-10T09:27:00Z">
            <w:r w:rsidRPr="00A875DD" w:rsidDel="00A875DD">
              <w:rPr>
                <w:noProof/>
                <w:rPrChange w:id="115" w:author="okodia" w:date="2024-05-10T09:27:00Z">
                  <w:rPr>
                    <w:rStyle w:val="Hipervnculo"/>
                  </w:rPr>
                </w:rPrChange>
              </w:rPr>
              <w:delText>9.</w:delText>
            </w:r>
            <w:r w:rsidDel="00A875DD">
              <w:rPr>
                <w:rFonts w:eastAsiaTheme="minorEastAsia" w:cstheme="minorBidi"/>
                <w:b w:val="0"/>
                <w:caps w:val="0"/>
                <w:noProof/>
                <w:sz w:val="22"/>
                <w:lang w:eastAsia="ja-JP" w:bidi="ar-SA"/>
              </w:rPr>
              <w:tab/>
            </w:r>
            <w:r w:rsidRPr="00A875DD" w:rsidDel="00A875DD">
              <w:rPr>
                <w:noProof/>
                <w:rPrChange w:id="116" w:author="okodia" w:date="2024-05-10T09:27:00Z">
                  <w:rPr>
                    <w:rStyle w:val="Hipervnculo"/>
                  </w:rPr>
                </w:rPrChange>
              </w:rPr>
              <w:delText>EXTRACCIÓN DE LOS INE TRANSDUCER ARRAYS DE SU ENVOLTORIO</w:delText>
            </w:r>
            <w:r w:rsidDel="00A875DD">
              <w:rPr>
                <w:noProof/>
                <w:webHidden/>
              </w:rPr>
              <w:tab/>
              <w:delText>13</w:delText>
            </w:r>
          </w:del>
        </w:p>
        <w:p w14:paraId="0442CC02" w14:textId="77777777" w:rsidR="00444DC5" w:rsidDel="00A875DD" w:rsidRDefault="00444DC5">
          <w:pPr>
            <w:pStyle w:val="TDC1"/>
            <w:tabs>
              <w:tab w:val="left" w:pos="660"/>
              <w:tab w:val="right" w:leader="dot" w:pos="10070"/>
            </w:tabs>
            <w:rPr>
              <w:del w:id="117" w:author="okodia" w:date="2024-05-10T09:27:00Z"/>
              <w:rFonts w:eastAsiaTheme="minorEastAsia" w:cstheme="minorBidi"/>
              <w:b w:val="0"/>
              <w:caps w:val="0"/>
              <w:noProof/>
              <w:sz w:val="22"/>
              <w:lang w:eastAsia="ja-JP" w:bidi="ar-SA"/>
            </w:rPr>
          </w:pPr>
          <w:del w:id="118" w:author="okodia" w:date="2024-05-10T09:27:00Z">
            <w:r w:rsidRPr="00A875DD" w:rsidDel="00A875DD">
              <w:rPr>
                <w:noProof/>
                <w:rPrChange w:id="119" w:author="okodia" w:date="2024-05-10T09:27:00Z">
                  <w:rPr>
                    <w:rStyle w:val="Hipervnculo"/>
                  </w:rPr>
                </w:rPrChange>
              </w:rPr>
              <w:lastRenderedPageBreak/>
              <w:delText>10.</w:delText>
            </w:r>
            <w:r w:rsidDel="00A875DD">
              <w:rPr>
                <w:rFonts w:eastAsiaTheme="minorEastAsia" w:cstheme="minorBidi"/>
                <w:b w:val="0"/>
                <w:caps w:val="0"/>
                <w:noProof/>
                <w:sz w:val="22"/>
                <w:lang w:eastAsia="ja-JP" w:bidi="ar-SA"/>
              </w:rPr>
              <w:tab/>
            </w:r>
            <w:r w:rsidRPr="00A875DD" w:rsidDel="00A875DD">
              <w:rPr>
                <w:noProof/>
                <w:rPrChange w:id="120" w:author="okodia" w:date="2024-05-10T09:27:00Z">
                  <w:rPr>
                    <w:rStyle w:val="Hipervnculo"/>
                  </w:rPr>
                </w:rPrChange>
              </w:rPr>
              <w:delText>PREPARACIÓN DE LA CABEZA PARA LA COLOCACIÓN DE LOS INE TRANSDUCER ARRAYS</w:delText>
            </w:r>
            <w:r w:rsidDel="00A875DD">
              <w:rPr>
                <w:noProof/>
                <w:webHidden/>
              </w:rPr>
              <w:tab/>
              <w:delText>14</w:delText>
            </w:r>
          </w:del>
        </w:p>
        <w:p w14:paraId="11991F21" w14:textId="77777777" w:rsidR="00444DC5" w:rsidDel="00A875DD" w:rsidRDefault="00444DC5">
          <w:pPr>
            <w:pStyle w:val="TDC1"/>
            <w:tabs>
              <w:tab w:val="left" w:pos="660"/>
              <w:tab w:val="right" w:leader="dot" w:pos="10070"/>
            </w:tabs>
            <w:rPr>
              <w:del w:id="121" w:author="okodia" w:date="2024-05-10T09:27:00Z"/>
              <w:rFonts w:eastAsiaTheme="minorEastAsia" w:cstheme="minorBidi"/>
              <w:b w:val="0"/>
              <w:caps w:val="0"/>
              <w:noProof/>
              <w:sz w:val="22"/>
              <w:lang w:eastAsia="ja-JP" w:bidi="ar-SA"/>
            </w:rPr>
          </w:pPr>
          <w:del w:id="122" w:author="okodia" w:date="2024-05-10T09:27:00Z">
            <w:r w:rsidRPr="00A875DD" w:rsidDel="00A875DD">
              <w:rPr>
                <w:noProof/>
                <w:rPrChange w:id="123" w:author="okodia" w:date="2024-05-10T09:27:00Z">
                  <w:rPr>
                    <w:rStyle w:val="Hipervnculo"/>
                  </w:rPr>
                </w:rPrChange>
              </w:rPr>
              <w:delText>11.</w:delText>
            </w:r>
            <w:r w:rsidDel="00A875DD">
              <w:rPr>
                <w:rFonts w:eastAsiaTheme="minorEastAsia" w:cstheme="minorBidi"/>
                <w:b w:val="0"/>
                <w:caps w:val="0"/>
                <w:noProof/>
                <w:sz w:val="22"/>
                <w:lang w:eastAsia="ja-JP" w:bidi="ar-SA"/>
              </w:rPr>
              <w:tab/>
            </w:r>
            <w:r w:rsidRPr="00A875DD" w:rsidDel="00A875DD">
              <w:rPr>
                <w:noProof/>
                <w:rPrChange w:id="124" w:author="okodia" w:date="2024-05-10T09:27:00Z">
                  <w:rPr>
                    <w:rStyle w:val="Hipervnculo"/>
                  </w:rPr>
                </w:rPrChange>
              </w:rPr>
              <w:delText>COLOCACIÓN DE LOS TRANSDUCTORES EN LA CABEZA</w:delText>
            </w:r>
            <w:r w:rsidDel="00A875DD">
              <w:rPr>
                <w:noProof/>
                <w:webHidden/>
              </w:rPr>
              <w:tab/>
              <w:delText>16</w:delText>
            </w:r>
          </w:del>
        </w:p>
        <w:p w14:paraId="3A4BE385" w14:textId="77777777" w:rsidR="00444DC5" w:rsidDel="00A875DD" w:rsidRDefault="00444DC5">
          <w:pPr>
            <w:pStyle w:val="TDC1"/>
            <w:tabs>
              <w:tab w:val="left" w:pos="660"/>
              <w:tab w:val="right" w:leader="dot" w:pos="10070"/>
            </w:tabs>
            <w:rPr>
              <w:del w:id="125" w:author="okodia" w:date="2024-05-10T09:27:00Z"/>
              <w:rFonts w:eastAsiaTheme="minorEastAsia" w:cstheme="minorBidi"/>
              <w:b w:val="0"/>
              <w:caps w:val="0"/>
              <w:noProof/>
              <w:sz w:val="22"/>
              <w:lang w:eastAsia="ja-JP" w:bidi="ar-SA"/>
            </w:rPr>
          </w:pPr>
          <w:del w:id="126" w:author="okodia" w:date="2024-05-10T09:27:00Z">
            <w:r w:rsidRPr="00A875DD" w:rsidDel="00A875DD">
              <w:rPr>
                <w:noProof/>
                <w:rPrChange w:id="127" w:author="okodia" w:date="2024-05-10T09:27:00Z">
                  <w:rPr>
                    <w:rStyle w:val="Hipervnculo"/>
                  </w:rPr>
                </w:rPrChange>
              </w:rPr>
              <w:delText>12.</w:delText>
            </w:r>
            <w:r w:rsidDel="00A875DD">
              <w:rPr>
                <w:rFonts w:eastAsiaTheme="minorEastAsia" w:cstheme="minorBidi"/>
                <w:b w:val="0"/>
                <w:caps w:val="0"/>
                <w:noProof/>
                <w:sz w:val="22"/>
                <w:lang w:eastAsia="ja-JP" w:bidi="ar-SA"/>
              </w:rPr>
              <w:tab/>
            </w:r>
            <w:r w:rsidRPr="00A875DD" w:rsidDel="00A875DD">
              <w:rPr>
                <w:noProof/>
                <w:rPrChange w:id="128" w:author="okodia" w:date="2024-05-10T09:27:00Z">
                  <w:rPr>
                    <w:rStyle w:val="Hipervnculo"/>
                  </w:rPr>
                </w:rPrChange>
              </w:rPr>
              <w:delText>CONEXIÓN DE LOS INE TRANSDUCER ARRAYS AL DISPOSITIVO</w:delText>
            </w:r>
            <w:r w:rsidDel="00A875DD">
              <w:rPr>
                <w:noProof/>
                <w:webHidden/>
              </w:rPr>
              <w:tab/>
              <w:delText>18</w:delText>
            </w:r>
          </w:del>
        </w:p>
        <w:p w14:paraId="0C643771" w14:textId="77777777" w:rsidR="00444DC5" w:rsidDel="00A875DD" w:rsidRDefault="00444DC5">
          <w:pPr>
            <w:pStyle w:val="TDC1"/>
            <w:tabs>
              <w:tab w:val="left" w:pos="660"/>
              <w:tab w:val="right" w:leader="dot" w:pos="10070"/>
            </w:tabs>
            <w:rPr>
              <w:del w:id="129" w:author="okodia" w:date="2024-05-10T09:27:00Z"/>
              <w:rFonts w:eastAsiaTheme="minorEastAsia" w:cstheme="minorBidi"/>
              <w:b w:val="0"/>
              <w:caps w:val="0"/>
              <w:noProof/>
              <w:sz w:val="22"/>
              <w:lang w:eastAsia="ja-JP" w:bidi="ar-SA"/>
            </w:rPr>
          </w:pPr>
          <w:del w:id="130" w:author="okodia" w:date="2024-05-10T09:27:00Z">
            <w:r w:rsidRPr="00A875DD" w:rsidDel="00A875DD">
              <w:rPr>
                <w:noProof/>
                <w:rPrChange w:id="131" w:author="okodia" w:date="2024-05-10T09:27:00Z">
                  <w:rPr>
                    <w:rStyle w:val="Hipervnculo"/>
                  </w:rPr>
                </w:rPrChange>
              </w:rPr>
              <w:delText>13.</w:delText>
            </w:r>
            <w:r w:rsidDel="00A875DD">
              <w:rPr>
                <w:rFonts w:eastAsiaTheme="minorEastAsia" w:cstheme="minorBidi"/>
                <w:b w:val="0"/>
                <w:caps w:val="0"/>
                <w:noProof/>
                <w:sz w:val="22"/>
                <w:lang w:eastAsia="ja-JP" w:bidi="ar-SA"/>
              </w:rPr>
              <w:tab/>
            </w:r>
            <w:r w:rsidRPr="00A875DD" w:rsidDel="00A875DD">
              <w:rPr>
                <w:noProof/>
                <w:rPrChange w:id="132" w:author="okodia" w:date="2024-05-10T09:27:00Z">
                  <w:rPr>
                    <w:rStyle w:val="Hipervnculo"/>
                  </w:rPr>
                </w:rPrChange>
              </w:rPr>
              <w:delText>EL CABLE DE CONEXIÓN</w:delText>
            </w:r>
            <w:r w:rsidDel="00A875DD">
              <w:rPr>
                <w:noProof/>
                <w:webHidden/>
              </w:rPr>
              <w:tab/>
              <w:delText>19</w:delText>
            </w:r>
          </w:del>
        </w:p>
        <w:p w14:paraId="7BAFA085" w14:textId="77777777" w:rsidR="00444DC5" w:rsidDel="00A875DD" w:rsidRDefault="00444DC5">
          <w:pPr>
            <w:pStyle w:val="TDC1"/>
            <w:tabs>
              <w:tab w:val="left" w:pos="660"/>
              <w:tab w:val="right" w:leader="dot" w:pos="10070"/>
            </w:tabs>
            <w:rPr>
              <w:del w:id="133" w:author="okodia" w:date="2024-05-10T09:27:00Z"/>
              <w:rFonts w:eastAsiaTheme="minorEastAsia" w:cstheme="minorBidi"/>
              <w:b w:val="0"/>
              <w:caps w:val="0"/>
              <w:noProof/>
              <w:sz w:val="22"/>
              <w:lang w:eastAsia="ja-JP" w:bidi="ar-SA"/>
            </w:rPr>
          </w:pPr>
          <w:del w:id="134" w:author="okodia" w:date="2024-05-10T09:27:00Z">
            <w:r w:rsidRPr="00A875DD" w:rsidDel="00A875DD">
              <w:rPr>
                <w:noProof/>
                <w:rPrChange w:id="135" w:author="okodia" w:date="2024-05-10T09:27:00Z">
                  <w:rPr>
                    <w:rStyle w:val="Hipervnculo"/>
                  </w:rPr>
                </w:rPrChange>
              </w:rPr>
              <w:delText>14.</w:delText>
            </w:r>
            <w:r w:rsidDel="00A875DD">
              <w:rPr>
                <w:rFonts w:eastAsiaTheme="minorEastAsia" w:cstheme="minorBidi"/>
                <w:b w:val="0"/>
                <w:caps w:val="0"/>
                <w:noProof/>
                <w:sz w:val="22"/>
                <w:lang w:eastAsia="ja-JP" w:bidi="ar-SA"/>
              </w:rPr>
              <w:tab/>
            </w:r>
            <w:r w:rsidRPr="00A875DD" w:rsidDel="00A875DD">
              <w:rPr>
                <w:noProof/>
                <w:rPrChange w:id="136" w:author="okodia" w:date="2024-05-10T09:27:00Z">
                  <w:rPr>
                    <w:rStyle w:val="Hipervnculo"/>
                  </w:rPr>
                </w:rPrChange>
              </w:rPr>
              <w:delText>INICIAR Y DETENER EL DISPOSITIVO</w:delText>
            </w:r>
            <w:r w:rsidDel="00A875DD">
              <w:rPr>
                <w:noProof/>
                <w:webHidden/>
              </w:rPr>
              <w:tab/>
              <w:delText>20</w:delText>
            </w:r>
          </w:del>
        </w:p>
        <w:p w14:paraId="1BAE108B" w14:textId="77777777" w:rsidR="00444DC5" w:rsidDel="00A875DD" w:rsidRDefault="00444DC5">
          <w:pPr>
            <w:pStyle w:val="TDC1"/>
            <w:tabs>
              <w:tab w:val="left" w:pos="660"/>
              <w:tab w:val="right" w:leader="dot" w:pos="10070"/>
            </w:tabs>
            <w:rPr>
              <w:del w:id="137" w:author="okodia" w:date="2024-05-10T09:27:00Z"/>
              <w:rFonts w:eastAsiaTheme="minorEastAsia" w:cstheme="minorBidi"/>
              <w:b w:val="0"/>
              <w:caps w:val="0"/>
              <w:noProof/>
              <w:sz w:val="22"/>
              <w:lang w:eastAsia="ja-JP" w:bidi="ar-SA"/>
            </w:rPr>
          </w:pPr>
          <w:del w:id="138" w:author="okodia" w:date="2024-05-10T09:27:00Z">
            <w:r w:rsidRPr="00A875DD" w:rsidDel="00A875DD">
              <w:rPr>
                <w:noProof/>
                <w:rPrChange w:id="139" w:author="okodia" w:date="2024-05-10T09:27:00Z">
                  <w:rPr>
                    <w:rStyle w:val="Hipervnculo"/>
                  </w:rPr>
                </w:rPrChange>
              </w:rPr>
              <w:delText>15.</w:delText>
            </w:r>
            <w:r w:rsidDel="00A875DD">
              <w:rPr>
                <w:rFonts w:eastAsiaTheme="minorEastAsia" w:cstheme="minorBidi"/>
                <w:b w:val="0"/>
                <w:caps w:val="0"/>
                <w:noProof/>
                <w:sz w:val="22"/>
                <w:lang w:eastAsia="ja-JP" w:bidi="ar-SA"/>
              </w:rPr>
              <w:tab/>
            </w:r>
            <w:r w:rsidRPr="00A875DD" w:rsidDel="00A875DD">
              <w:rPr>
                <w:noProof/>
                <w:rPrChange w:id="140" w:author="okodia" w:date="2024-05-10T09:27:00Z">
                  <w:rPr>
                    <w:rStyle w:val="Hipervnculo"/>
                  </w:rPr>
                </w:rPrChange>
              </w:rPr>
              <w:delText>CONEXIÓN Y DESCONEXIÓN DE LA BATERÍA</w:delText>
            </w:r>
            <w:r w:rsidDel="00A875DD">
              <w:rPr>
                <w:noProof/>
                <w:webHidden/>
              </w:rPr>
              <w:tab/>
              <w:delText>25</w:delText>
            </w:r>
          </w:del>
        </w:p>
        <w:p w14:paraId="7FBD727E" w14:textId="77777777" w:rsidR="00444DC5" w:rsidDel="00A875DD" w:rsidRDefault="00444DC5">
          <w:pPr>
            <w:pStyle w:val="TDC1"/>
            <w:tabs>
              <w:tab w:val="left" w:pos="660"/>
              <w:tab w:val="right" w:leader="dot" w:pos="10070"/>
            </w:tabs>
            <w:rPr>
              <w:del w:id="141" w:author="okodia" w:date="2024-05-10T09:27:00Z"/>
              <w:rFonts w:eastAsiaTheme="minorEastAsia" w:cstheme="minorBidi"/>
              <w:b w:val="0"/>
              <w:caps w:val="0"/>
              <w:noProof/>
              <w:sz w:val="22"/>
              <w:lang w:eastAsia="ja-JP" w:bidi="ar-SA"/>
            </w:rPr>
          </w:pPr>
          <w:del w:id="142" w:author="okodia" w:date="2024-05-10T09:27:00Z">
            <w:r w:rsidRPr="00A875DD" w:rsidDel="00A875DD">
              <w:rPr>
                <w:noProof/>
                <w:rPrChange w:id="143" w:author="okodia" w:date="2024-05-10T09:27:00Z">
                  <w:rPr>
                    <w:rStyle w:val="Hipervnculo"/>
                  </w:rPr>
                </w:rPrChange>
              </w:rPr>
              <w:delText>16.</w:delText>
            </w:r>
            <w:r w:rsidDel="00A875DD">
              <w:rPr>
                <w:rFonts w:eastAsiaTheme="minorEastAsia" w:cstheme="minorBidi"/>
                <w:b w:val="0"/>
                <w:caps w:val="0"/>
                <w:noProof/>
                <w:sz w:val="22"/>
                <w:lang w:eastAsia="ja-JP" w:bidi="ar-SA"/>
              </w:rPr>
              <w:tab/>
            </w:r>
            <w:r w:rsidRPr="00A875DD" w:rsidDel="00A875DD">
              <w:rPr>
                <w:noProof/>
                <w:rPrChange w:id="144" w:author="okodia" w:date="2024-05-10T09:27:00Z">
                  <w:rPr>
                    <w:rStyle w:val="Hipervnculo"/>
                  </w:rPr>
                </w:rPrChange>
              </w:rPr>
              <w:delText>CARGAR LA BATERÍA</w:delText>
            </w:r>
            <w:r w:rsidDel="00A875DD">
              <w:rPr>
                <w:noProof/>
                <w:webHidden/>
              </w:rPr>
              <w:tab/>
              <w:delText>29</w:delText>
            </w:r>
          </w:del>
        </w:p>
        <w:p w14:paraId="21DE4F5A" w14:textId="77777777" w:rsidR="00444DC5" w:rsidDel="00A875DD" w:rsidRDefault="00444DC5">
          <w:pPr>
            <w:pStyle w:val="TDC1"/>
            <w:tabs>
              <w:tab w:val="left" w:pos="660"/>
              <w:tab w:val="right" w:leader="dot" w:pos="10070"/>
            </w:tabs>
            <w:rPr>
              <w:del w:id="145" w:author="okodia" w:date="2024-05-10T09:27:00Z"/>
              <w:rFonts w:eastAsiaTheme="minorEastAsia" w:cstheme="minorBidi"/>
              <w:b w:val="0"/>
              <w:caps w:val="0"/>
              <w:noProof/>
              <w:sz w:val="22"/>
              <w:lang w:eastAsia="ja-JP" w:bidi="ar-SA"/>
            </w:rPr>
          </w:pPr>
          <w:del w:id="146" w:author="okodia" w:date="2024-05-10T09:27:00Z">
            <w:r w:rsidRPr="00A875DD" w:rsidDel="00A875DD">
              <w:rPr>
                <w:noProof/>
                <w:rPrChange w:id="147" w:author="okodia" w:date="2024-05-10T09:27:00Z">
                  <w:rPr>
                    <w:rStyle w:val="Hipervnculo"/>
                  </w:rPr>
                </w:rPrChange>
              </w:rPr>
              <w:delText>17.</w:delText>
            </w:r>
            <w:r w:rsidDel="00A875DD">
              <w:rPr>
                <w:rFonts w:eastAsiaTheme="minorEastAsia" w:cstheme="minorBidi"/>
                <w:b w:val="0"/>
                <w:caps w:val="0"/>
                <w:noProof/>
                <w:sz w:val="22"/>
                <w:lang w:eastAsia="ja-JP" w:bidi="ar-SA"/>
              </w:rPr>
              <w:tab/>
            </w:r>
            <w:r w:rsidRPr="00A875DD" w:rsidDel="00A875DD">
              <w:rPr>
                <w:noProof/>
                <w:rPrChange w:id="148" w:author="okodia" w:date="2024-05-10T09:27:00Z">
                  <w:rPr>
                    <w:rStyle w:val="Hipervnculo"/>
                  </w:rPr>
                </w:rPrChange>
              </w:rPr>
              <w:delText>USO DEL TRANSFORMADOR DE ALIMENTACIÓN ENCHUFABLE</w:delText>
            </w:r>
            <w:r w:rsidDel="00A875DD">
              <w:rPr>
                <w:noProof/>
                <w:webHidden/>
              </w:rPr>
              <w:tab/>
              <w:delText>32</w:delText>
            </w:r>
          </w:del>
        </w:p>
        <w:p w14:paraId="6896E1AC" w14:textId="77777777" w:rsidR="00444DC5" w:rsidDel="00A875DD" w:rsidRDefault="00444DC5">
          <w:pPr>
            <w:pStyle w:val="TDC1"/>
            <w:tabs>
              <w:tab w:val="left" w:pos="660"/>
              <w:tab w:val="right" w:leader="dot" w:pos="10070"/>
            </w:tabs>
            <w:rPr>
              <w:del w:id="149" w:author="okodia" w:date="2024-05-10T09:27:00Z"/>
              <w:rFonts w:eastAsiaTheme="minorEastAsia" w:cstheme="minorBidi"/>
              <w:b w:val="0"/>
              <w:caps w:val="0"/>
              <w:noProof/>
              <w:sz w:val="22"/>
              <w:lang w:eastAsia="ja-JP" w:bidi="ar-SA"/>
            </w:rPr>
          </w:pPr>
          <w:del w:id="150" w:author="okodia" w:date="2024-05-10T09:27:00Z">
            <w:r w:rsidRPr="00A875DD" w:rsidDel="00A875DD">
              <w:rPr>
                <w:noProof/>
                <w:rPrChange w:id="151" w:author="okodia" w:date="2024-05-10T09:27:00Z">
                  <w:rPr>
                    <w:rStyle w:val="Hipervnculo"/>
                  </w:rPr>
                </w:rPrChange>
              </w:rPr>
              <w:delText>18.</w:delText>
            </w:r>
            <w:r w:rsidDel="00A875DD">
              <w:rPr>
                <w:rFonts w:eastAsiaTheme="minorEastAsia" w:cstheme="minorBidi"/>
                <w:b w:val="0"/>
                <w:caps w:val="0"/>
                <w:noProof/>
                <w:sz w:val="22"/>
                <w:lang w:eastAsia="ja-JP" w:bidi="ar-SA"/>
              </w:rPr>
              <w:tab/>
            </w:r>
            <w:r w:rsidRPr="00A875DD" w:rsidDel="00A875DD">
              <w:rPr>
                <w:noProof/>
                <w:rPrChange w:id="152" w:author="okodia" w:date="2024-05-10T09:27:00Z">
                  <w:rPr>
                    <w:rStyle w:val="Hipervnculo"/>
                  </w:rPr>
                </w:rPrChange>
              </w:rPr>
              <w:delText>DESCONEXIÓN DEL DISPOSITIVO</w:delText>
            </w:r>
            <w:r w:rsidDel="00A875DD">
              <w:rPr>
                <w:noProof/>
                <w:webHidden/>
              </w:rPr>
              <w:tab/>
              <w:delText>33</w:delText>
            </w:r>
          </w:del>
        </w:p>
        <w:p w14:paraId="7F5C633D" w14:textId="77777777" w:rsidR="00444DC5" w:rsidDel="00A875DD" w:rsidRDefault="00444DC5">
          <w:pPr>
            <w:pStyle w:val="TDC1"/>
            <w:tabs>
              <w:tab w:val="left" w:pos="660"/>
              <w:tab w:val="right" w:leader="dot" w:pos="10070"/>
            </w:tabs>
            <w:rPr>
              <w:del w:id="153" w:author="okodia" w:date="2024-05-10T09:27:00Z"/>
              <w:rFonts w:eastAsiaTheme="minorEastAsia" w:cstheme="minorBidi"/>
              <w:b w:val="0"/>
              <w:caps w:val="0"/>
              <w:noProof/>
              <w:sz w:val="22"/>
              <w:lang w:eastAsia="ja-JP" w:bidi="ar-SA"/>
            </w:rPr>
          </w:pPr>
          <w:del w:id="154" w:author="okodia" w:date="2024-05-10T09:27:00Z">
            <w:r w:rsidRPr="00A875DD" w:rsidDel="00A875DD">
              <w:rPr>
                <w:noProof/>
                <w:rPrChange w:id="155" w:author="okodia" w:date="2024-05-10T09:27:00Z">
                  <w:rPr>
                    <w:rStyle w:val="Hipervnculo"/>
                  </w:rPr>
                </w:rPrChange>
              </w:rPr>
              <w:delText>19.</w:delText>
            </w:r>
            <w:r w:rsidDel="00A875DD">
              <w:rPr>
                <w:rFonts w:eastAsiaTheme="minorEastAsia" w:cstheme="minorBidi"/>
                <w:b w:val="0"/>
                <w:caps w:val="0"/>
                <w:noProof/>
                <w:sz w:val="22"/>
                <w:lang w:eastAsia="ja-JP" w:bidi="ar-SA"/>
              </w:rPr>
              <w:tab/>
            </w:r>
            <w:r w:rsidRPr="00A875DD" w:rsidDel="00A875DD">
              <w:rPr>
                <w:noProof/>
                <w:rPrChange w:id="156" w:author="okodia" w:date="2024-05-10T09:27:00Z">
                  <w:rPr>
                    <w:rStyle w:val="Hipervnculo"/>
                  </w:rPr>
                </w:rPrChange>
              </w:rPr>
              <w:delText>TRANSPORTE DEL DISPOSITIVO</w:delText>
            </w:r>
            <w:r w:rsidDel="00A875DD">
              <w:rPr>
                <w:noProof/>
                <w:webHidden/>
              </w:rPr>
              <w:tab/>
              <w:delText>35</w:delText>
            </w:r>
          </w:del>
        </w:p>
        <w:p w14:paraId="1658209C" w14:textId="77777777" w:rsidR="00444DC5" w:rsidDel="00A875DD" w:rsidRDefault="00444DC5">
          <w:pPr>
            <w:pStyle w:val="TDC1"/>
            <w:tabs>
              <w:tab w:val="left" w:pos="660"/>
              <w:tab w:val="right" w:leader="dot" w:pos="10070"/>
            </w:tabs>
            <w:rPr>
              <w:del w:id="157" w:author="okodia" w:date="2024-05-10T09:27:00Z"/>
              <w:rFonts w:eastAsiaTheme="minorEastAsia" w:cstheme="minorBidi"/>
              <w:b w:val="0"/>
              <w:caps w:val="0"/>
              <w:noProof/>
              <w:sz w:val="22"/>
              <w:lang w:eastAsia="ja-JP" w:bidi="ar-SA"/>
            </w:rPr>
          </w:pPr>
          <w:del w:id="158" w:author="okodia" w:date="2024-05-10T09:27:00Z">
            <w:r w:rsidRPr="00A875DD" w:rsidDel="00A875DD">
              <w:rPr>
                <w:noProof/>
                <w:rPrChange w:id="159" w:author="okodia" w:date="2024-05-10T09:27:00Z">
                  <w:rPr>
                    <w:rStyle w:val="Hipervnculo"/>
                  </w:rPr>
                </w:rPrChange>
              </w:rPr>
              <w:delText>20.</w:delText>
            </w:r>
            <w:r w:rsidDel="00A875DD">
              <w:rPr>
                <w:rFonts w:eastAsiaTheme="minorEastAsia" w:cstheme="minorBidi"/>
                <w:b w:val="0"/>
                <w:caps w:val="0"/>
                <w:noProof/>
                <w:sz w:val="22"/>
                <w:lang w:eastAsia="ja-JP" w:bidi="ar-SA"/>
              </w:rPr>
              <w:tab/>
            </w:r>
            <w:r w:rsidRPr="00A875DD" w:rsidDel="00A875DD">
              <w:rPr>
                <w:noProof/>
                <w:rPrChange w:id="160" w:author="okodia" w:date="2024-05-10T09:27:00Z">
                  <w:rPr>
                    <w:rStyle w:val="Hipervnculo"/>
                  </w:rPr>
                </w:rPrChange>
              </w:rPr>
              <w:delText>GLOSARIO DE SÍMBOLOS GRÁFICOS</w:delText>
            </w:r>
            <w:r w:rsidDel="00A875DD">
              <w:rPr>
                <w:noProof/>
                <w:webHidden/>
              </w:rPr>
              <w:tab/>
              <w:delText>36</w:delText>
            </w:r>
          </w:del>
        </w:p>
        <w:p w14:paraId="4DE7C77B" w14:textId="77777777" w:rsidR="00444DC5" w:rsidDel="00A875DD" w:rsidRDefault="00444DC5">
          <w:pPr>
            <w:pStyle w:val="TDC1"/>
            <w:tabs>
              <w:tab w:val="left" w:pos="660"/>
              <w:tab w:val="right" w:leader="dot" w:pos="10070"/>
            </w:tabs>
            <w:rPr>
              <w:del w:id="161" w:author="okodia" w:date="2024-05-10T09:27:00Z"/>
              <w:rFonts w:eastAsiaTheme="minorEastAsia" w:cstheme="minorBidi"/>
              <w:b w:val="0"/>
              <w:caps w:val="0"/>
              <w:noProof/>
              <w:sz w:val="22"/>
              <w:lang w:eastAsia="ja-JP" w:bidi="ar-SA"/>
            </w:rPr>
          </w:pPr>
          <w:del w:id="162" w:author="okodia" w:date="2024-05-10T09:27:00Z">
            <w:r w:rsidRPr="00A875DD" w:rsidDel="00A875DD">
              <w:rPr>
                <w:noProof/>
                <w:rPrChange w:id="163" w:author="okodia" w:date="2024-05-10T09:27:00Z">
                  <w:rPr>
                    <w:rStyle w:val="Hipervnculo"/>
                  </w:rPr>
                </w:rPrChange>
              </w:rPr>
              <w:delText>21.</w:delText>
            </w:r>
            <w:r w:rsidDel="00A875DD">
              <w:rPr>
                <w:rFonts w:eastAsiaTheme="minorEastAsia" w:cstheme="minorBidi"/>
                <w:b w:val="0"/>
                <w:caps w:val="0"/>
                <w:noProof/>
                <w:sz w:val="22"/>
                <w:lang w:eastAsia="ja-JP" w:bidi="ar-SA"/>
              </w:rPr>
              <w:tab/>
            </w:r>
            <w:r w:rsidRPr="00A875DD" w:rsidDel="00A875DD">
              <w:rPr>
                <w:noProof/>
                <w:rPrChange w:id="164" w:author="okodia" w:date="2024-05-10T09:27:00Z">
                  <w:rPr>
                    <w:rStyle w:val="Hipervnculo"/>
                  </w:rPr>
                </w:rPrChange>
              </w:rPr>
              <w:delText>CONDICIONES AMBIENTALES PARA EL FUNCIONAMIENTO, EL ALMACENAMIENTO Y EL TRANSPORTE</w:delText>
            </w:r>
            <w:r w:rsidDel="00A875DD">
              <w:rPr>
                <w:noProof/>
                <w:webHidden/>
              </w:rPr>
              <w:tab/>
              <w:delText>39</w:delText>
            </w:r>
          </w:del>
        </w:p>
        <w:p w14:paraId="4FDC861C" w14:textId="77777777" w:rsidR="00444DC5" w:rsidDel="00A875DD" w:rsidRDefault="00444DC5">
          <w:pPr>
            <w:pStyle w:val="TDC1"/>
            <w:tabs>
              <w:tab w:val="left" w:pos="660"/>
              <w:tab w:val="right" w:leader="dot" w:pos="10070"/>
            </w:tabs>
            <w:rPr>
              <w:del w:id="165" w:author="okodia" w:date="2024-05-10T09:27:00Z"/>
              <w:rFonts w:eastAsiaTheme="minorEastAsia" w:cstheme="minorBidi"/>
              <w:b w:val="0"/>
              <w:caps w:val="0"/>
              <w:noProof/>
              <w:sz w:val="22"/>
              <w:lang w:eastAsia="ja-JP" w:bidi="ar-SA"/>
            </w:rPr>
          </w:pPr>
          <w:del w:id="166" w:author="okodia" w:date="2024-05-10T09:27:00Z">
            <w:r w:rsidRPr="00A875DD" w:rsidDel="00A875DD">
              <w:rPr>
                <w:noProof/>
                <w:rPrChange w:id="167" w:author="okodia" w:date="2024-05-10T09:27:00Z">
                  <w:rPr>
                    <w:rStyle w:val="Hipervnculo"/>
                  </w:rPr>
                </w:rPrChange>
              </w:rPr>
              <w:delText>22.</w:delText>
            </w:r>
            <w:r w:rsidDel="00A875DD">
              <w:rPr>
                <w:rFonts w:eastAsiaTheme="minorEastAsia" w:cstheme="minorBidi"/>
                <w:b w:val="0"/>
                <w:caps w:val="0"/>
                <w:noProof/>
                <w:sz w:val="22"/>
                <w:lang w:eastAsia="ja-JP" w:bidi="ar-SA"/>
              </w:rPr>
              <w:tab/>
            </w:r>
            <w:r w:rsidRPr="00A875DD" w:rsidDel="00A875DD">
              <w:rPr>
                <w:noProof/>
                <w:rPrChange w:id="168" w:author="okodia" w:date="2024-05-10T09:27:00Z">
                  <w:rPr>
                    <w:rStyle w:val="Hipervnculo"/>
                  </w:rPr>
                </w:rPrChange>
              </w:rPr>
              <w:delText>RESOLUCIÓN DE PROBLEMAS</w:delText>
            </w:r>
            <w:r w:rsidDel="00A875DD">
              <w:rPr>
                <w:noProof/>
                <w:webHidden/>
              </w:rPr>
              <w:tab/>
              <w:delText>40</w:delText>
            </w:r>
          </w:del>
        </w:p>
        <w:p w14:paraId="5A11C480" w14:textId="77777777" w:rsidR="00444DC5" w:rsidDel="00A875DD" w:rsidRDefault="00444DC5">
          <w:pPr>
            <w:pStyle w:val="TDC1"/>
            <w:tabs>
              <w:tab w:val="left" w:pos="660"/>
              <w:tab w:val="right" w:leader="dot" w:pos="10070"/>
            </w:tabs>
            <w:rPr>
              <w:del w:id="169" w:author="okodia" w:date="2024-05-10T09:27:00Z"/>
              <w:rFonts w:eastAsiaTheme="minorEastAsia" w:cstheme="minorBidi"/>
              <w:b w:val="0"/>
              <w:caps w:val="0"/>
              <w:noProof/>
              <w:sz w:val="22"/>
              <w:lang w:eastAsia="ja-JP" w:bidi="ar-SA"/>
            </w:rPr>
          </w:pPr>
          <w:del w:id="170" w:author="okodia" w:date="2024-05-10T09:27:00Z">
            <w:r w:rsidRPr="00A875DD" w:rsidDel="00A875DD">
              <w:rPr>
                <w:noProof/>
                <w:rPrChange w:id="171" w:author="okodia" w:date="2024-05-10T09:27:00Z">
                  <w:rPr>
                    <w:rStyle w:val="Hipervnculo"/>
                  </w:rPr>
                </w:rPrChange>
              </w:rPr>
              <w:delText>23.</w:delText>
            </w:r>
            <w:r w:rsidDel="00A875DD">
              <w:rPr>
                <w:rFonts w:eastAsiaTheme="minorEastAsia" w:cstheme="minorBidi"/>
                <w:b w:val="0"/>
                <w:caps w:val="0"/>
                <w:noProof/>
                <w:sz w:val="22"/>
                <w:lang w:eastAsia="ja-JP" w:bidi="ar-SA"/>
              </w:rPr>
              <w:tab/>
            </w:r>
            <w:r w:rsidRPr="00A875DD" w:rsidDel="00A875DD">
              <w:rPr>
                <w:noProof/>
                <w:rPrChange w:id="172" w:author="okodia" w:date="2024-05-10T09:27:00Z">
                  <w:rPr>
                    <w:rStyle w:val="Hipervnculo"/>
                  </w:rPr>
                </w:rPrChange>
              </w:rPr>
              <w:delText>ASISTENCIA E INFORMACIÓN</w:delText>
            </w:r>
            <w:r w:rsidDel="00A875DD">
              <w:rPr>
                <w:noProof/>
                <w:webHidden/>
              </w:rPr>
              <w:tab/>
              <w:delText>43</w:delText>
            </w:r>
          </w:del>
        </w:p>
        <w:p w14:paraId="76AC44A7" w14:textId="77777777" w:rsidR="00444DC5" w:rsidDel="00A875DD" w:rsidRDefault="00444DC5">
          <w:pPr>
            <w:pStyle w:val="TDC1"/>
            <w:tabs>
              <w:tab w:val="left" w:pos="660"/>
              <w:tab w:val="right" w:leader="dot" w:pos="10070"/>
            </w:tabs>
            <w:rPr>
              <w:del w:id="173" w:author="okodia" w:date="2024-05-10T09:27:00Z"/>
              <w:rFonts w:eastAsiaTheme="minorEastAsia" w:cstheme="minorBidi"/>
              <w:b w:val="0"/>
              <w:caps w:val="0"/>
              <w:noProof/>
              <w:sz w:val="22"/>
              <w:lang w:eastAsia="ja-JP" w:bidi="ar-SA"/>
            </w:rPr>
          </w:pPr>
          <w:del w:id="174" w:author="okodia" w:date="2024-05-10T09:27:00Z">
            <w:r w:rsidRPr="00A875DD" w:rsidDel="00A875DD">
              <w:rPr>
                <w:noProof/>
                <w:rPrChange w:id="175" w:author="okodia" w:date="2024-05-10T09:27:00Z">
                  <w:rPr>
                    <w:rStyle w:val="Hipervnculo"/>
                  </w:rPr>
                </w:rPrChange>
              </w:rPr>
              <w:delText>24.</w:delText>
            </w:r>
            <w:r w:rsidDel="00A875DD">
              <w:rPr>
                <w:rFonts w:eastAsiaTheme="minorEastAsia" w:cstheme="minorBidi"/>
                <w:b w:val="0"/>
                <w:caps w:val="0"/>
                <w:noProof/>
                <w:sz w:val="22"/>
                <w:lang w:eastAsia="ja-JP" w:bidi="ar-SA"/>
              </w:rPr>
              <w:tab/>
            </w:r>
            <w:r w:rsidRPr="00A875DD" w:rsidDel="00A875DD">
              <w:rPr>
                <w:noProof/>
                <w:rPrChange w:id="176" w:author="okodia" w:date="2024-05-10T09:27:00Z">
                  <w:rPr>
                    <w:rStyle w:val="Hipervnculo"/>
                  </w:rPr>
                </w:rPrChange>
              </w:rPr>
              <w:delText>VIAJAR CON OPTUNE®</w:delText>
            </w:r>
            <w:r w:rsidDel="00A875DD">
              <w:rPr>
                <w:noProof/>
                <w:webHidden/>
              </w:rPr>
              <w:tab/>
              <w:delText>44</w:delText>
            </w:r>
          </w:del>
        </w:p>
        <w:p w14:paraId="49D2B8EC" w14:textId="77777777" w:rsidR="00444DC5" w:rsidDel="00A875DD" w:rsidRDefault="00444DC5">
          <w:pPr>
            <w:pStyle w:val="TDC1"/>
            <w:tabs>
              <w:tab w:val="left" w:pos="660"/>
              <w:tab w:val="right" w:leader="dot" w:pos="10070"/>
            </w:tabs>
            <w:rPr>
              <w:del w:id="177" w:author="okodia" w:date="2024-05-10T09:27:00Z"/>
              <w:rFonts w:eastAsiaTheme="minorEastAsia" w:cstheme="minorBidi"/>
              <w:b w:val="0"/>
              <w:caps w:val="0"/>
              <w:noProof/>
              <w:sz w:val="22"/>
              <w:lang w:eastAsia="ja-JP" w:bidi="ar-SA"/>
            </w:rPr>
          </w:pPr>
          <w:del w:id="178" w:author="okodia" w:date="2024-05-10T09:27:00Z">
            <w:r w:rsidRPr="00A875DD" w:rsidDel="00A875DD">
              <w:rPr>
                <w:noProof/>
                <w:rPrChange w:id="179" w:author="okodia" w:date="2024-05-10T09:27:00Z">
                  <w:rPr>
                    <w:rStyle w:val="Hipervnculo"/>
                  </w:rPr>
                </w:rPrChange>
              </w:rPr>
              <w:delText>25.</w:delText>
            </w:r>
            <w:r w:rsidDel="00A875DD">
              <w:rPr>
                <w:rFonts w:eastAsiaTheme="minorEastAsia" w:cstheme="minorBidi"/>
                <w:b w:val="0"/>
                <w:caps w:val="0"/>
                <w:noProof/>
                <w:sz w:val="22"/>
                <w:lang w:eastAsia="ja-JP" w:bidi="ar-SA"/>
              </w:rPr>
              <w:tab/>
            </w:r>
            <w:r w:rsidRPr="00A875DD" w:rsidDel="00A875DD">
              <w:rPr>
                <w:noProof/>
                <w:rPrChange w:id="180" w:author="okodia" w:date="2024-05-10T09:27:00Z">
                  <w:rPr>
                    <w:rStyle w:val="Hipervnculo"/>
                  </w:rPr>
                </w:rPrChange>
              </w:rPr>
              <w:delText>EMISIÓN DE RADIACIÓN Y COMPATIBILIDAD ELECTROMAGNÉTICA</w:delText>
            </w:r>
            <w:r w:rsidDel="00A875DD">
              <w:rPr>
                <w:noProof/>
                <w:webHidden/>
              </w:rPr>
              <w:tab/>
              <w:delText>45</w:delText>
            </w:r>
          </w:del>
        </w:p>
        <w:p w14:paraId="3273E216" w14:textId="6481C86C" w:rsidR="0032168C" w:rsidRDefault="0032168C">
          <w:r>
            <w:rPr>
              <w:rFonts w:asciiTheme="minorHAnsi" w:hAnsiTheme="minorHAnsi" w:cstheme="minorHAnsi"/>
              <w:caps/>
              <w:sz w:val="20"/>
            </w:rPr>
            <w:fldChar w:fldCharType="end"/>
          </w:r>
        </w:p>
      </w:sdtContent>
    </w:sdt>
    <w:p w14:paraId="1CFD0FF6" w14:textId="7FDFF993" w:rsidR="004D5CC8" w:rsidRDefault="002851AE" w:rsidP="000E35F6">
      <w:bookmarkStart w:id="181" w:name="1._GLOSSARY_OF_MEDICAL_TERMS"/>
      <w:bookmarkEnd w:id="181"/>
      <w:r>
        <w:br w:type="page"/>
      </w:r>
    </w:p>
    <w:p w14:paraId="4E7678A2" w14:textId="60DFD50B" w:rsidR="000E35F6" w:rsidRPr="000E35F6" w:rsidRDefault="000E35F6" w:rsidP="000E35F6">
      <w:pPr>
        <w:pStyle w:val="Ttulo1"/>
        <w:ind w:left="734"/>
      </w:pPr>
      <w:r>
        <w:lastRenderedPageBreak/>
        <w:tab/>
      </w:r>
      <w:bookmarkStart w:id="182" w:name="_Toc166225690"/>
      <w:r>
        <w:t>GLOSSARY OF MEDICALS TERMS</w:t>
      </w:r>
      <w:bookmarkEnd w:id="182"/>
    </w:p>
    <w:p w14:paraId="335A0B90" w14:textId="77777777" w:rsidR="004C6198" w:rsidRPr="00756593" w:rsidRDefault="00F00236" w:rsidP="002A1467">
      <w:pPr>
        <w:pStyle w:val="Textoindependiente"/>
        <w:spacing w:after="120"/>
        <w:ind w:left="421"/>
        <w:jc w:val="both"/>
        <w:rPr>
          <w:rFonts w:asciiTheme="minorHAnsi" w:hAnsiTheme="minorHAnsi" w:cstheme="minorHAnsi"/>
          <w:sz w:val="24"/>
          <w:szCs w:val="24"/>
        </w:rPr>
      </w:pPr>
      <w:r>
        <w:rPr>
          <w:rFonts w:asciiTheme="minorHAnsi" w:hAnsiTheme="minorHAnsi"/>
          <w:b/>
          <w:sz w:val="24"/>
        </w:rPr>
        <w:t>Cancer</w:t>
      </w:r>
      <w:r>
        <w:rPr>
          <w:rFonts w:asciiTheme="minorHAnsi" w:hAnsiTheme="minorHAnsi"/>
          <w:sz w:val="24"/>
        </w:rPr>
        <w:t xml:space="preserve"> – abnormal cell division that propagates uncontrollably</w:t>
      </w:r>
    </w:p>
    <w:p w14:paraId="207A59D3" w14:textId="77777777" w:rsidR="00DB75D7" w:rsidRPr="00756593" w:rsidRDefault="00DB75D7" w:rsidP="002A1467">
      <w:pPr>
        <w:pStyle w:val="Textoindependiente"/>
        <w:spacing w:after="120"/>
        <w:ind w:left="421"/>
        <w:jc w:val="both"/>
        <w:rPr>
          <w:rFonts w:asciiTheme="minorHAnsi" w:hAnsiTheme="minorHAnsi" w:cstheme="minorHAnsi"/>
          <w:sz w:val="24"/>
          <w:szCs w:val="24"/>
        </w:rPr>
      </w:pPr>
      <w:r>
        <w:rPr>
          <w:rFonts w:asciiTheme="minorHAnsi" w:hAnsiTheme="minorHAnsi"/>
          <w:b/>
          <w:sz w:val="24"/>
        </w:rPr>
        <w:t>Chemotherapy</w:t>
      </w:r>
      <w:r>
        <w:rPr>
          <w:rFonts w:asciiTheme="minorHAnsi" w:hAnsiTheme="minorHAnsi"/>
          <w:color w:val="1359A2"/>
          <w:sz w:val="24"/>
        </w:rPr>
        <w:t xml:space="preserve"> </w:t>
      </w:r>
      <w:r>
        <w:rPr>
          <w:rFonts w:asciiTheme="minorHAnsi" w:hAnsiTheme="minorHAnsi"/>
          <w:color w:val="1A171C"/>
          <w:sz w:val="24"/>
        </w:rPr>
        <w:t>– drugs that should destroy or damage the cancer cells</w:t>
      </w:r>
    </w:p>
    <w:p w14:paraId="10D4A436" w14:textId="77777777" w:rsidR="00DB75D7" w:rsidRPr="00756593" w:rsidRDefault="00DB75D7" w:rsidP="002A1467">
      <w:pPr>
        <w:pStyle w:val="Textoindependiente"/>
        <w:spacing w:after="120"/>
        <w:ind w:left="421"/>
        <w:jc w:val="both"/>
        <w:rPr>
          <w:rFonts w:asciiTheme="minorHAnsi" w:hAnsiTheme="minorHAnsi" w:cstheme="minorHAnsi"/>
          <w:color w:val="1A171C"/>
          <w:sz w:val="24"/>
          <w:szCs w:val="24"/>
        </w:rPr>
      </w:pPr>
      <w:r>
        <w:rPr>
          <w:rFonts w:asciiTheme="minorHAnsi" w:hAnsiTheme="minorHAnsi"/>
          <w:b/>
          <w:sz w:val="24"/>
        </w:rPr>
        <w:t>Clinical study</w:t>
      </w:r>
      <w:r>
        <w:rPr>
          <w:rFonts w:asciiTheme="minorHAnsi" w:hAnsiTheme="minorHAnsi"/>
          <w:sz w:val="24"/>
        </w:rPr>
        <w:t xml:space="preserve"> – research study in which people participate</w:t>
      </w:r>
    </w:p>
    <w:p w14:paraId="48AC53B4" w14:textId="77777777" w:rsidR="00605BAC" w:rsidRPr="00756593" w:rsidRDefault="00F00236" w:rsidP="002A1467">
      <w:pPr>
        <w:spacing w:after="120"/>
        <w:ind w:left="421"/>
        <w:jc w:val="both"/>
        <w:rPr>
          <w:rFonts w:asciiTheme="minorHAnsi" w:hAnsiTheme="minorHAnsi" w:cstheme="minorHAnsi"/>
          <w:sz w:val="24"/>
          <w:szCs w:val="24"/>
        </w:rPr>
      </w:pPr>
      <w:r>
        <w:rPr>
          <w:rFonts w:asciiTheme="minorHAnsi" w:hAnsiTheme="minorHAnsi"/>
          <w:b/>
          <w:sz w:val="24"/>
        </w:rPr>
        <w:t xml:space="preserve">Contraindications </w:t>
      </w:r>
      <w:r>
        <w:rPr>
          <w:rFonts w:asciiTheme="minorHAnsi" w:hAnsiTheme="minorHAnsi"/>
          <w:sz w:val="24"/>
        </w:rPr>
        <w:t>– situations in which a treatment should not be used</w:t>
      </w:r>
    </w:p>
    <w:p w14:paraId="1614010D" w14:textId="4F236135" w:rsidR="000652D7" w:rsidRPr="00756593" w:rsidRDefault="000652D7" w:rsidP="002A1467">
      <w:pPr>
        <w:spacing w:after="120"/>
        <w:ind w:left="421"/>
        <w:jc w:val="both"/>
        <w:rPr>
          <w:rFonts w:asciiTheme="minorHAnsi" w:hAnsiTheme="minorHAnsi" w:cstheme="minorHAnsi"/>
          <w:sz w:val="24"/>
          <w:szCs w:val="24"/>
        </w:rPr>
      </w:pPr>
      <w:r>
        <w:rPr>
          <w:rFonts w:asciiTheme="minorHAnsi" w:hAnsiTheme="minorHAnsi"/>
          <w:b/>
          <w:sz w:val="24"/>
        </w:rPr>
        <w:t>Device support specialist (DSS)</w:t>
      </w:r>
      <w:r>
        <w:rPr>
          <w:rFonts w:asciiTheme="minorHAnsi" w:hAnsiTheme="minorHAnsi"/>
          <w:sz w:val="24"/>
        </w:rPr>
        <w:t xml:space="preserve"> – Novocure device technician who provides help with the technical aspects of </w:t>
      </w:r>
      <w:proofErr w:type="spellStart"/>
      <w:r>
        <w:rPr>
          <w:rFonts w:asciiTheme="minorHAnsi" w:hAnsiTheme="minorHAnsi"/>
          <w:sz w:val="24"/>
        </w:rPr>
        <w:t>Optune</w:t>
      </w:r>
      <w:proofErr w:type="spellEnd"/>
      <w:r>
        <w:rPr>
          <w:rFonts w:asciiTheme="minorHAnsi" w:hAnsiTheme="minorHAnsi"/>
          <w:sz w:val="24"/>
        </w:rPr>
        <w:t>®</w:t>
      </w:r>
    </w:p>
    <w:p w14:paraId="18790F57" w14:textId="77777777" w:rsidR="00C8666E" w:rsidRPr="00756593" w:rsidRDefault="00F00236" w:rsidP="002A1467">
      <w:pPr>
        <w:spacing w:after="120"/>
        <w:ind w:left="421"/>
        <w:jc w:val="both"/>
        <w:rPr>
          <w:rFonts w:asciiTheme="minorHAnsi" w:hAnsiTheme="minorHAnsi" w:cstheme="minorHAnsi"/>
          <w:sz w:val="24"/>
          <w:szCs w:val="24"/>
        </w:rPr>
      </w:pPr>
      <w:r>
        <w:rPr>
          <w:rFonts w:asciiTheme="minorHAnsi" w:hAnsiTheme="minorHAnsi"/>
          <w:b/>
          <w:sz w:val="24"/>
        </w:rPr>
        <w:t>Electric field generator (the device)</w:t>
      </w:r>
      <w:r>
        <w:rPr>
          <w:rFonts w:asciiTheme="minorHAnsi" w:hAnsiTheme="minorHAnsi"/>
          <w:sz w:val="24"/>
        </w:rPr>
        <w:t xml:space="preserve"> – portable device to administer TTFields to patients’ brain</w:t>
      </w:r>
    </w:p>
    <w:p w14:paraId="774E383F" w14:textId="148F926F" w:rsidR="00C8666E" w:rsidRPr="00756593" w:rsidRDefault="00C8666E" w:rsidP="00565CA6">
      <w:pPr>
        <w:spacing w:after="120"/>
        <w:ind w:left="421"/>
        <w:jc w:val="both"/>
        <w:rPr>
          <w:rFonts w:asciiTheme="minorHAnsi" w:hAnsiTheme="minorHAnsi" w:cstheme="minorHAnsi"/>
          <w:sz w:val="24"/>
          <w:szCs w:val="24"/>
        </w:rPr>
      </w:pPr>
      <w:proofErr w:type="spellStart"/>
      <w:r>
        <w:rPr>
          <w:rFonts w:asciiTheme="minorHAnsi" w:hAnsiTheme="minorHAnsi"/>
          <w:b/>
          <w:sz w:val="24"/>
        </w:rPr>
        <w:t>Glioblastoma</w:t>
      </w:r>
      <w:proofErr w:type="spellEnd"/>
      <w:r>
        <w:rPr>
          <w:rFonts w:asciiTheme="minorHAnsi" w:hAnsiTheme="minorHAnsi"/>
          <w:b/>
          <w:sz w:val="24"/>
        </w:rPr>
        <w:t xml:space="preserve"> (GBM) </w:t>
      </w:r>
      <w:r>
        <w:rPr>
          <w:rFonts w:asciiTheme="minorHAnsi" w:hAnsiTheme="minorHAnsi"/>
          <w:sz w:val="24"/>
        </w:rPr>
        <w:t>– a type of brain cancer</w:t>
      </w:r>
    </w:p>
    <w:p w14:paraId="0ED0B935" w14:textId="56C6E6DA" w:rsidR="004C6198" w:rsidRPr="00756593" w:rsidRDefault="00325681" w:rsidP="002A1467">
      <w:pPr>
        <w:pStyle w:val="Textoindependiente"/>
        <w:spacing w:after="120"/>
        <w:ind w:left="421"/>
        <w:jc w:val="both"/>
        <w:rPr>
          <w:rFonts w:asciiTheme="minorHAnsi" w:hAnsiTheme="minorHAnsi" w:cstheme="minorHAnsi"/>
          <w:sz w:val="24"/>
          <w:szCs w:val="24"/>
        </w:rPr>
      </w:pPr>
      <w:r>
        <w:rPr>
          <w:rFonts w:asciiTheme="minorHAnsi" w:hAnsiTheme="minorHAnsi"/>
          <w:b/>
          <w:sz w:val="24"/>
        </w:rPr>
        <w:t>INE Transducer Array</w:t>
      </w:r>
      <w:r w:rsidR="007A226B">
        <w:rPr>
          <w:rFonts w:asciiTheme="minorHAnsi" w:hAnsiTheme="minorHAnsi"/>
          <w:b/>
          <w:sz w:val="24"/>
        </w:rPr>
        <w:t xml:space="preserve"> </w:t>
      </w:r>
      <w:r w:rsidRPr="00325681">
        <w:rPr>
          <w:rFonts w:asciiTheme="minorHAnsi" w:hAnsiTheme="minorHAnsi"/>
          <w:sz w:val="24"/>
        </w:rPr>
        <w:t>(also called</w:t>
      </w:r>
      <w:r w:rsidRPr="00325681">
        <w:rPr>
          <w:rFonts w:asciiTheme="minorHAnsi" w:hAnsiTheme="minorHAnsi"/>
          <w:b/>
          <w:sz w:val="24"/>
        </w:rPr>
        <w:t xml:space="preserve"> transducer array</w:t>
      </w:r>
      <w:r w:rsidRPr="00325681">
        <w:rPr>
          <w:rFonts w:asciiTheme="minorHAnsi" w:hAnsiTheme="minorHAnsi"/>
          <w:sz w:val="24"/>
        </w:rPr>
        <w:t xml:space="preserve">) </w:t>
      </w:r>
      <w:r w:rsidR="007A226B">
        <w:rPr>
          <w:rFonts w:asciiTheme="minorHAnsi" w:hAnsiTheme="minorHAnsi"/>
          <w:sz w:val="24"/>
        </w:rPr>
        <w:t>– adhesive bandages that hold the insulated ceramic discs that administer TTFields to the scalp.</w:t>
      </w:r>
    </w:p>
    <w:p w14:paraId="785DE484" w14:textId="77777777" w:rsidR="00DB75D7" w:rsidRPr="00756593" w:rsidRDefault="00C8666E" w:rsidP="002A1467">
      <w:pPr>
        <w:pStyle w:val="Textoindependiente"/>
        <w:spacing w:after="120"/>
        <w:ind w:left="421"/>
        <w:jc w:val="both"/>
        <w:rPr>
          <w:rFonts w:asciiTheme="minorHAnsi" w:hAnsiTheme="minorHAnsi" w:cstheme="minorHAnsi"/>
          <w:sz w:val="24"/>
          <w:szCs w:val="24"/>
        </w:rPr>
      </w:pPr>
      <w:r>
        <w:rPr>
          <w:rFonts w:asciiTheme="minorHAnsi" w:hAnsiTheme="minorHAnsi"/>
          <w:b/>
          <w:sz w:val="24"/>
        </w:rPr>
        <w:t>Local</w:t>
      </w:r>
      <w:r>
        <w:rPr>
          <w:rFonts w:asciiTheme="minorHAnsi" w:hAnsiTheme="minorHAnsi"/>
          <w:sz w:val="24"/>
        </w:rPr>
        <w:t xml:space="preserve"> – in one part of the body</w:t>
      </w:r>
    </w:p>
    <w:p w14:paraId="3C0A3632" w14:textId="7B4B6E30" w:rsidR="003C77B1" w:rsidRDefault="003C77B1" w:rsidP="002A1467">
      <w:pPr>
        <w:spacing w:after="120"/>
        <w:ind w:left="421"/>
        <w:jc w:val="both"/>
        <w:rPr>
          <w:rFonts w:asciiTheme="minorHAnsi" w:hAnsiTheme="minorHAnsi" w:cstheme="minorHAnsi"/>
          <w:b/>
          <w:bCs/>
          <w:spacing w:val="-1"/>
          <w:sz w:val="24"/>
          <w:szCs w:val="24"/>
        </w:rPr>
      </w:pPr>
      <w:r>
        <w:rPr>
          <w:rFonts w:asciiTheme="minorHAnsi" w:hAnsiTheme="minorHAnsi"/>
          <w:b/>
          <w:sz w:val="24"/>
        </w:rPr>
        <w:t xml:space="preserve">Pembrolizumab – </w:t>
      </w:r>
      <w:r>
        <w:rPr>
          <w:rFonts w:asciiTheme="minorHAnsi" w:hAnsiTheme="minorHAnsi"/>
          <w:sz w:val="24"/>
        </w:rPr>
        <w:t>drug used to treat cancer</w:t>
      </w:r>
      <w:r>
        <w:rPr>
          <w:rFonts w:asciiTheme="minorHAnsi" w:hAnsiTheme="minorHAnsi"/>
          <w:b/>
          <w:sz w:val="24"/>
        </w:rPr>
        <w:t xml:space="preserve"> </w:t>
      </w:r>
    </w:p>
    <w:p w14:paraId="4264201B" w14:textId="4C56E133" w:rsidR="00DB75D7" w:rsidRPr="00756593" w:rsidRDefault="00C8666E" w:rsidP="002A1467">
      <w:pPr>
        <w:spacing w:after="120"/>
        <w:ind w:left="421"/>
        <w:jc w:val="both"/>
        <w:rPr>
          <w:rFonts w:asciiTheme="minorHAnsi" w:hAnsiTheme="minorHAnsi" w:cstheme="minorHAnsi"/>
          <w:spacing w:val="-1"/>
          <w:sz w:val="24"/>
          <w:szCs w:val="24"/>
        </w:rPr>
      </w:pPr>
      <w:r>
        <w:rPr>
          <w:rFonts w:asciiTheme="minorHAnsi" w:hAnsiTheme="minorHAnsi"/>
          <w:b/>
          <w:sz w:val="24"/>
        </w:rPr>
        <w:t>Radiation</w:t>
      </w:r>
      <w:r>
        <w:rPr>
          <w:rFonts w:asciiTheme="minorHAnsi" w:hAnsiTheme="minorHAnsi"/>
          <w:sz w:val="24"/>
        </w:rPr>
        <w:t xml:space="preserve"> – treatment with X-rays used to eliminate tumor cells</w:t>
      </w:r>
    </w:p>
    <w:p w14:paraId="16307132" w14:textId="77777777" w:rsidR="004F243E" w:rsidRPr="00756593" w:rsidRDefault="004F243E" w:rsidP="002A1467">
      <w:pPr>
        <w:spacing w:after="120"/>
        <w:ind w:left="421"/>
        <w:jc w:val="both"/>
        <w:rPr>
          <w:rFonts w:asciiTheme="minorHAnsi" w:hAnsiTheme="minorHAnsi" w:cstheme="minorHAnsi"/>
          <w:spacing w:val="-1"/>
          <w:sz w:val="24"/>
          <w:szCs w:val="24"/>
        </w:rPr>
      </w:pPr>
      <w:r>
        <w:rPr>
          <w:rFonts w:asciiTheme="minorHAnsi" w:hAnsiTheme="minorHAnsi"/>
          <w:b/>
          <w:sz w:val="24"/>
        </w:rPr>
        <w:t xml:space="preserve">Corticosteroid </w:t>
      </w:r>
      <w:r>
        <w:rPr>
          <w:rFonts w:asciiTheme="minorHAnsi" w:hAnsiTheme="minorHAnsi"/>
          <w:sz w:val="24"/>
        </w:rPr>
        <w:t>– when administered orally or by IV (in a vein), medication that is used to reduce the swelling that surrounds a brain tumor and helps with brain symptoms. When used on skin, medication that can reduce inflammation</w:t>
      </w:r>
    </w:p>
    <w:p w14:paraId="5B734648" w14:textId="790D39CB" w:rsidR="004F243E" w:rsidRPr="00756593" w:rsidRDefault="00325681" w:rsidP="002A1467">
      <w:pPr>
        <w:spacing w:after="120"/>
        <w:ind w:left="421"/>
        <w:jc w:val="both"/>
        <w:rPr>
          <w:rFonts w:asciiTheme="minorHAnsi" w:hAnsiTheme="minorHAnsi" w:cstheme="minorHAnsi"/>
          <w:b/>
          <w:bCs/>
          <w:spacing w:val="-1"/>
          <w:sz w:val="24"/>
          <w:szCs w:val="24"/>
        </w:rPr>
      </w:pPr>
      <w:proofErr w:type="spellStart"/>
      <w:r>
        <w:rPr>
          <w:rFonts w:asciiTheme="minorHAnsi" w:hAnsiTheme="minorHAnsi"/>
          <w:b/>
          <w:sz w:val="24"/>
        </w:rPr>
        <w:t>Temozolomide</w:t>
      </w:r>
      <w:proofErr w:type="spellEnd"/>
      <w:r>
        <w:rPr>
          <w:rFonts w:asciiTheme="minorHAnsi" w:hAnsiTheme="minorHAnsi"/>
          <w:b/>
          <w:sz w:val="24"/>
        </w:rPr>
        <w:t xml:space="preserve"> (TMZ)</w:t>
      </w:r>
      <w:r w:rsidR="004F243E">
        <w:rPr>
          <w:rFonts w:asciiTheme="minorHAnsi" w:hAnsiTheme="minorHAnsi"/>
          <w:sz w:val="24"/>
        </w:rPr>
        <w:t xml:space="preserve"> –</w:t>
      </w:r>
      <w:r w:rsidR="004F243E">
        <w:rPr>
          <w:rFonts w:asciiTheme="minorHAnsi" w:hAnsiTheme="minorHAnsi"/>
          <w:b/>
          <w:sz w:val="24"/>
        </w:rPr>
        <w:t xml:space="preserve"> </w:t>
      </w:r>
      <w:r w:rsidR="004F243E">
        <w:rPr>
          <w:rFonts w:asciiTheme="minorHAnsi" w:hAnsiTheme="minorHAnsi"/>
          <w:sz w:val="24"/>
        </w:rPr>
        <w:t>type of cancer medication used to treat GBM</w:t>
      </w:r>
    </w:p>
    <w:p w14:paraId="705C1E0E" w14:textId="77777777" w:rsidR="004F243E" w:rsidRPr="00756593" w:rsidRDefault="004F243E" w:rsidP="002A1467">
      <w:pPr>
        <w:spacing w:after="120"/>
        <w:ind w:left="421"/>
        <w:jc w:val="both"/>
        <w:rPr>
          <w:rFonts w:asciiTheme="minorHAnsi" w:hAnsiTheme="minorHAnsi" w:cstheme="minorHAnsi"/>
          <w:b/>
          <w:bCs/>
          <w:spacing w:val="-1"/>
          <w:sz w:val="24"/>
          <w:szCs w:val="24"/>
        </w:rPr>
      </w:pPr>
      <w:r>
        <w:rPr>
          <w:rFonts w:asciiTheme="minorHAnsi" w:hAnsiTheme="minorHAnsi"/>
          <w:b/>
          <w:sz w:val="24"/>
        </w:rPr>
        <w:t>Topical</w:t>
      </w:r>
      <w:r>
        <w:rPr>
          <w:rFonts w:asciiTheme="minorHAnsi" w:hAnsiTheme="minorHAnsi"/>
          <w:sz w:val="24"/>
        </w:rPr>
        <w:t xml:space="preserve"> – on the skin surface</w:t>
      </w:r>
    </w:p>
    <w:p w14:paraId="18FA007D" w14:textId="7633A9E8" w:rsidR="004F243E" w:rsidRPr="00756593" w:rsidRDefault="004F243E" w:rsidP="002A1467">
      <w:pPr>
        <w:spacing w:after="120"/>
        <w:ind w:left="421"/>
        <w:jc w:val="both"/>
        <w:rPr>
          <w:rFonts w:asciiTheme="minorHAnsi" w:hAnsiTheme="minorHAnsi" w:cstheme="minorHAnsi"/>
          <w:b/>
          <w:bCs/>
          <w:spacing w:val="-1"/>
          <w:sz w:val="24"/>
          <w:szCs w:val="24"/>
        </w:rPr>
      </w:pPr>
      <w:r>
        <w:rPr>
          <w:rFonts w:asciiTheme="minorHAnsi" w:hAnsiTheme="minorHAnsi"/>
          <w:b/>
          <w:sz w:val="24"/>
        </w:rPr>
        <w:t xml:space="preserve">TTFields </w:t>
      </w:r>
      <w:r>
        <w:rPr>
          <w:rFonts w:asciiTheme="minorHAnsi" w:hAnsiTheme="minorHAnsi"/>
          <w:sz w:val="24"/>
        </w:rPr>
        <w:t>– (Tumor Treating Fields): alternating electrical fields, administered by transducer arrays to the part of the body where the solid tumor is located. TTFields have been shown to destroy tumor cells.</w:t>
      </w:r>
    </w:p>
    <w:p w14:paraId="49F1898F" w14:textId="77777777" w:rsidR="004F243E" w:rsidRPr="00756593" w:rsidRDefault="004F243E" w:rsidP="002A1467">
      <w:pPr>
        <w:spacing w:after="120"/>
        <w:ind w:left="421"/>
        <w:jc w:val="both"/>
        <w:rPr>
          <w:rFonts w:asciiTheme="minorHAnsi" w:hAnsiTheme="minorHAnsi" w:cstheme="minorHAnsi"/>
          <w:b/>
          <w:bCs/>
          <w:spacing w:val="-1"/>
          <w:sz w:val="24"/>
          <w:szCs w:val="24"/>
        </w:rPr>
      </w:pPr>
      <w:r>
        <w:rPr>
          <w:rFonts w:asciiTheme="minorHAnsi" w:hAnsiTheme="minorHAnsi"/>
          <w:b/>
          <w:sz w:val="24"/>
        </w:rPr>
        <w:t xml:space="preserve">Tumor </w:t>
      </w:r>
      <w:r>
        <w:rPr>
          <w:rFonts w:asciiTheme="minorHAnsi" w:hAnsiTheme="minorHAnsi"/>
          <w:sz w:val="24"/>
        </w:rPr>
        <w:t>– abnormal tissue growth</w:t>
      </w:r>
    </w:p>
    <w:p w14:paraId="6F98AA62" w14:textId="4BDA367C" w:rsidR="004C6198" w:rsidRDefault="002851AE" w:rsidP="000E35F6">
      <w:pPr>
        <w:rPr>
          <w:rFonts w:asciiTheme="minorHAnsi" w:hAnsiTheme="minorHAnsi" w:cstheme="minorHAnsi"/>
          <w:sz w:val="24"/>
          <w:szCs w:val="24"/>
        </w:rPr>
      </w:pPr>
      <w:r>
        <w:br w:type="page"/>
      </w:r>
      <w:bookmarkStart w:id="183" w:name="2._INTENDED_USE"/>
      <w:bookmarkEnd w:id="183"/>
    </w:p>
    <w:p w14:paraId="0D6923D1" w14:textId="0A8A774A" w:rsidR="000E35F6" w:rsidRPr="000E35F6" w:rsidRDefault="000E35F6" w:rsidP="000E35F6">
      <w:pPr>
        <w:pStyle w:val="Ttulo1"/>
        <w:ind w:left="734"/>
      </w:pPr>
      <w:r>
        <w:lastRenderedPageBreak/>
        <w:tab/>
      </w:r>
      <w:bookmarkStart w:id="184" w:name="_Toc166225691"/>
      <w:r>
        <w:t>INTENDED USE</w:t>
      </w:r>
      <w:bookmarkEnd w:id="184"/>
    </w:p>
    <w:p w14:paraId="095CB3DF" w14:textId="5DA239A4" w:rsidR="004A5FD5" w:rsidRDefault="00946F33" w:rsidP="007862B0">
      <w:pPr>
        <w:pStyle w:val="Textoindependiente"/>
        <w:spacing w:before="182" w:line="278" w:lineRule="auto"/>
        <w:ind w:left="422" w:hanging="1"/>
        <w:jc w:val="both"/>
        <w:rPr>
          <w:rFonts w:asciiTheme="minorHAnsi" w:hAnsiTheme="minorHAnsi" w:cstheme="minorHAnsi"/>
          <w:sz w:val="24"/>
          <w:szCs w:val="24"/>
        </w:rPr>
      </w:pPr>
      <w:r>
        <w:rPr>
          <w:rFonts w:asciiTheme="minorHAnsi" w:hAnsiTheme="minorHAnsi"/>
          <w:color w:val="211D1E"/>
          <w:sz w:val="24"/>
        </w:rPr>
        <w:t xml:space="preserve">In this clinical study, </w:t>
      </w:r>
      <w:r>
        <w:rPr>
          <w:rFonts w:asciiTheme="minorHAnsi" w:hAnsiTheme="minorHAnsi"/>
          <w:sz w:val="24"/>
        </w:rPr>
        <w:t xml:space="preserve">the use of </w:t>
      </w:r>
      <w:proofErr w:type="spellStart"/>
      <w:r>
        <w:rPr>
          <w:rFonts w:asciiTheme="minorHAnsi" w:hAnsiTheme="minorHAnsi"/>
          <w:sz w:val="24"/>
        </w:rPr>
        <w:t>Optune</w:t>
      </w:r>
      <w:proofErr w:type="spellEnd"/>
      <w:r>
        <w:rPr>
          <w:rFonts w:asciiTheme="minorHAnsi" w:hAnsiTheme="minorHAnsi"/>
          <w:sz w:val="24"/>
        </w:rPr>
        <w:t xml:space="preserve">® concomitant with </w:t>
      </w:r>
      <w:proofErr w:type="spellStart"/>
      <w:r>
        <w:rPr>
          <w:rFonts w:asciiTheme="minorHAnsi" w:hAnsiTheme="minorHAnsi"/>
          <w:sz w:val="24"/>
        </w:rPr>
        <w:t>temozolomide</w:t>
      </w:r>
      <w:proofErr w:type="spellEnd"/>
      <w:r>
        <w:rPr>
          <w:rFonts w:asciiTheme="minorHAnsi" w:hAnsiTheme="minorHAnsi"/>
          <w:sz w:val="24"/>
        </w:rPr>
        <w:t xml:space="preserve"> and pembrolizumab/placebo is </w:t>
      </w:r>
      <w:r>
        <w:rPr>
          <w:rFonts w:asciiTheme="minorHAnsi" w:hAnsiTheme="minorHAnsi"/>
          <w:color w:val="211D1E"/>
          <w:sz w:val="24"/>
        </w:rPr>
        <w:t xml:space="preserve">intended </w:t>
      </w:r>
      <w:r>
        <w:rPr>
          <w:rFonts w:asciiTheme="minorHAnsi" w:hAnsiTheme="minorHAnsi"/>
          <w:sz w:val="24"/>
        </w:rPr>
        <w:t xml:space="preserve">for the treatment of newly diagnosed supratentorial glioblastoma after maximal cytoreductive surgery and completion of treatment with radiation therapy (RT) concomitant with standard of care chemotherapy.  </w:t>
      </w:r>
      <w:bookmarkStart w:id="185" w:name="3._ABOUT_THE_OPTUNE®_SYSTEM"/>
      <w:bookmarkEnd w:id="185"/>
    </w:p>
    <w:p w14:paraId="1433E89F" w14:textId="77777777" w:rsidR="000E35F6" w:rsidRDefault="000E35F6" w:rsidP="000E35F6">
      <w:pPr>
        <w:pStyle w:val="Textoindependiente"/>
        <w:spacing w:before="182" w:line="278" w:lineRule="auto"/>
        <w:ind w:left="422" w:hanging="1"/>
        <w:jc w:val="both"/>
        <w:rPr>
          <w:rFonts w:asciiTheme="minorHAnsi" w:hAnsiTheme="minorHAnsi" w:cstheme="minorHAnsi"/>
          <w:sz w:val="24"/>
          <w:szCs w:val="24"/>
        </w:rPr>
      </w:pPr>
    </w:p>
    <w:p w14:paraId="72B280BB" w14:textId="00F28FB1" w:rsidR="000E35F6" w:rsidRPr="000E35F6" w:rsidRDefault="000E35F6" w:rsidP="000E35F6">
      <w:pPr>
        <w:pStyle w:val="Ttulo1"/>
        <w:ind w:left="734"/>
      </w:pPr>
      <w:r>
        <w:tab/>
      </w:r>
      <w:bookmarkStart w:id="186" w:name="_Toc166225692"/>
      <w:r>
        <w:t>WHAT IS OPTUNE®?</w:t>
      </w:r>
      <w:bookmarkEnd w:id="186"/>
    </w:p>
    <w:p w14:paraId="446D1DEC" w14:textId="3A4A87D9" w:rsidR="004C6198" w:rsidRPr="00604692" w:rsidRDefault="00D079D6" w:rsidP="002A1467">
      <w:pPr>
        <w:pStyle w:val="Textoindependiente"/>
        <w:spacing w:before="182" w:line="278" w:lineRule="auto"/>
        <w:ind w:left="419" w:hanging="1"/>
        <w:jc w:val="both"/>
        <w:rPr>
          <w:rFonts w:asciiTheme="minorHAnsi" w:hAnsiTheme="minorHAnsi" w:cstheme="minorHAnsi"/>
          <w:color w:val="211D1E"/>
          <w:sz w:val="24"/>
          <w:szCs w:val="24"/>
        </w:rPr>
      </w:pPr>
      <w:proofErr w:type="spellStart"/>
      <w:r>
        <w:rPr>
          <w:rFonts w:asciiTheme="minorHAnsi" w:hAnsiTheme="minorHAnsi"/>
          <w:color w:val="211D1E"/>
          <w:sz w:val="24"/>
        </w:rPr>
        <w:t>Optune</w:t>
      </w:r>
      <w:proofErr w:type="spellEnd"/>
      <w:r>
        <w:rPr>
          <w:rFonts w:asciiTheme="minorHAnsi" w:hAnsiTheme="minorHAnsi"/>
          <w:color w:val="211D1E"/>
          <w:sz w:val="24"/>
        </w:rPr>
        <w:t>® is a portable battery-powered device that administers electric fields, called tumor treating fields (TTFields) to the patient through insulated INE Transducer Arrays.</w:t>
      </w:r>
    </w:p>
    <w:p w14:paraId="2921B986" w14:textId="40EBEE65" w:rsidR="004C6198" w:rsidRDefault="00F00236" w:rsidP="00565CA6">
      <w:pPr>
        <w:pStyle w:val="Textoindependiente"/>
        <w:spacing w:before="182" w:line="278" w:lineRule="auto"/>
        <w:ind w:left="419" w:hanging="1"/>
        <w:jc w:val="both"/>
        <w:rPr>
          <w:rFonts w:asciiTheme="minorHAnsi" w:hAnsiTheme="minorHAnsi" w:cstheme="minorHAnsi"/>
          <w:color w:val="211D1E"/>
          <w:sz w:val="24"/>
          <w:szCs w:val="24"/>
        </w:rPr>
      </w:pPr>
      <w:r>
        <w:rPr>
          <w:rFonts w:asciiTheme="minorHAnsi" w:hAnsiTheme="minorHAnsi"/>
          <w:color w:val="211D1E"/>
          <w:sz w:val="24"/>
        </w:rPr>
        <w:t xml:space="preserve">TTFields produce electric forces with the purpose of destroying cancer cells in the brain. The device and battery are carried in a shoulder bag </w:t>
      </w:r>
      <w:commentRangeStart w:id="187"/>
      <w:r>
        <w:rPr>
          <w:rFonts w:asciiTheme="minorHAnsi" w:hAnsiTheme="minorHAnsi"/>
          <w:color w:val="211D1E"/>
          <w:sz w:val="24"/>
        </w:rPr>
        <w:t xml:space="preserve">or </w:t>
      </w:r>
      <w:del w:id="188" w:author="Back Translator" w:date="2024-05-10T09:18:00Z">
        <w:r w:rsidDel="00026AAC">
          <w:rPr>
            <w:rFonts w:asciiTheme="minorHAnsi" w:hAnsiTheme="minorHAnsi"/>
            <w:color w:val="211D1E"/>
            <w:sz w:val="24"/>
          </w:rPr>
          <w:delText>on the shoulder of the opposite site</w:delText>
        </w:r>
        <w:commentRangeEnd w:id="187"/>
        <w:r w:rsidR="00D50F06" w:rsidDel="00026AAC">
          <w:rPr>
            <w:rStyle w:val="Refdecomentario"/>
          </w:rPr>
          <w:commentReference w:id="187"/>
        </w:r>
      </w:del>
      <w:ins w:id="189" w:author="Back Translator" w:date="2024-05-10T09:18:00Z">
        <w:r w:rsidR="00026AAC">
          <w:rPr>
            <w:rFonts w:asciiTheme="minorHAnsi" w:hAnsiTheme="minorHAnsi"/>
            <w:color w:val="211D1E"/>
            <w:sz w:val="24"/>
          </w:rPr>
          <w:t xml:space="preserve">side </w:t>
        </w:r>
        <w:commentRangeStart w:id="190"/>
        <w:r w:rsidR="00026AAC">
          <w:rPr>
            <w:rFonts w:asciiTheme="minorHAnsi" w:hAnsiTheme="minorHAnsi"/>
            <w:color w:val="211D1E"/>
            <w:sz w:val="24"/>
          </w:rPr>
          <w:t>bag</w:t>
        </w:r>
      </w:ins>
      <w:commentRangeEnd w:id="190"/>
      <w:r w:rsidR="00AC7B2E">
        <w:rPr>
          <w:rStyle w:val="Refdecomentario"/>
        </w:rPr>
        <w:commentReference w:id="190"/>
      </w:r>
      <w:r>
        <w:rPr>
          <w:rFonts w:asciiTheme="minorHAnsi" w:hAnsiTheme="minorHAnsi"/>
          <w:color w:val="211D1E"/>
          <w:sz w:val="24"/>
        </w:rPr>
        <w:t>.</w:t>
      </w:r>
    </w:p>
    <w:p w14:paraId="6FA871AD" w14:textId="07923026" w:rsidR="002851AE" w:rsidRDefault="00D079D6" w:rsidP="002A1467">
      <w:pPr>
        <w:pStyle w:val="Textoindependiente"/>
        <w:spacing w:before="182" w:line="278" w:lineRule="auto"/>
        <w:ind w:left="419" w:hanging="1"/>
        <w:jc w:val="both"/>
        <w:rPr>
          <w:rFonts w:asciiTheme="minorHAnsi" w:hAnsiTheme="minorHAnsi" w:cstheme="minorHAnsi"/>
          <w:color w:val="211D1E"/>
          <w:sz w:val="24"/>
          <w:szCs w:val="24"/>
        </w:rPr>
      </w:pPr>
      <w:r>
        <w:rPr>
          <w:rFonts w:asciiTheme="minorHAnsi" w:hAnsiTheme="minorHAnsi"/>
          <w:color w:val="211D1E"/>
          <w:sz w:val="24"/>
        </w:rPr>
        <w:t xml:space="preserve">Treatment with </w:t>
      </w:r>
      <w:proofErr w:type="spellStart"/>
      <w:r>
        <w:rPr>
          <w:rFonts w:asciiTheme="minorHAnsi" w:hAnsiTheme="minorHAnsi"/>
          <w:color w:val="211D1E"/>
          <w:sz w:val="24"/>
        </w:rPr>
        <w:t>Optune</w:t>
      </w:r>
      <w:proofErr w:type="spellEnd"/>
      <w:r>
        <w:rPr>
          <w:rFonts w:asciiTheme="minorHAnsi" w:hAnsiTheme="minorHAnsi"/>
          <w:color w:val="211D1E"/>
          <w:sz w:val="24"/>
        </w:rPr>
        <w:t>® is intended to be used with a minimum monthly average use of 18 hours daily.</w:t>
      </w:r>
    </w:p>
    <w:p w14:paraId="10DB86D7" w14:textId="5F3F7C94" w:rsidR="004C6198" w:rsidRDefault="002851AE" w:rsidP="000E35F6">
      <w:pPr>
        <w:rPr>
          <w:rFonts w:asciiTheme="minorHAnsi" w:hAnsiTheme="minorHAnsi" w:cstheme="minorHAnsi"/>
          <w:color w:val="211D1E"/>
          <w:sz w:val="24"/>
          <w:szCs w:val="24"/>
        </w:rPr>
      </w:pPr>
      <w:r>
        <w:br w:type="page"/>
      </w:r>
      <w:bookmarkStart w:id="191" w:name="4._CONTRAINDICATIONS_AND_PRECAUTIONS"/>
      <w:bookmarkStart w:id="192" w:name="Contraindications"/>
      <w:bookmarkEnd w:id="191"/>
      <w:bookmarkEnd w:id="192"/>
    </w:p>
    <w:p w14:paraId="219B18B4" w14:textId="57951C62" w:rsidR="000E35F6" w:rsidRPr="000E35F6" w:rsidRDefault="000E35F6" w:rsidP="000E35F6">
      <w:pPr>
        <w:pStyle w:val="Ttulo1"/>
        <w:ind w:left="734"/>
      </w:pPr>
      <w:r>
        <w:lastRenderedPageBreak/>
        <w:tab/>
      </w:r>
      <w:bookmarkStart w:id="193" w:name="_Toc166225693"/>
      <w:r>
        <w:t>CONTRAINDICATIONS, WARNINGS AND PRECAUTIONS</w:t>
      </w:r>
      <w:bookmarkEnd w:id="193"/>
    </w:p>
    <w:p w14:paraId="50D0A6D8" w14:textId="77777777" w:rsidR="004C6198" w:rsidRPr="004A5FD5" w:rsidRDefault="00F00236" w:rsidP="00017584">
      <w:pPr>
        <w:spacing w:before="181"/>
        <w:ind w:left="323"/>
        <w:jc w:val="both"/>
        <w:rPr>
          <w:rFonts w:asciiTheme="minorHAnsi" w:hAnsiTheme="minorHAnsi" w:cstheme="minorHAnsi"/>
          <w:b/>
          <w:sz w:val="26"/>
          <w:szCs w:val="26"/>
        </w:rPr>
      </w:pPr>
      <w:r>
        <w:rPr>
          <w:rFonts w:asciiTheme="minorHAnsi" w:hAnsiTheme="minorHAnsi"/>
          <w:b/>
          <w:color w:val="4F81BD"/>
          <w:sz w:val="26"/>
        </w:rPr>
        <w:t>Contraindications</w:t>
      </w:r>
    </w:p>
    <w:p w14:paraId="6F9D83E8" w14:textId="16F59AD0" w:rsidR="002D5805" w:rsidRPr="00756593" w:rsidRDefault="00F00236" w:rsidP="00565CA6">
      <w:pPr>
        <w:pStyle w:val="Textoindependiente"/>
        <w:spacing w:before="100" w:beforeAutospacing="1"/>
        <w:ind w:left="323"/>
        <w:jc w:val="both"/>
        <w:rPr>
          <w:rFonts w:asciiTheme="minorHAnsi" w:hAnsiTheme="minorHAnsi" w:cstheme="minorHAnsi"/>
          <w:sz w:val="24"/>
          <w:szCs w:val="24"/>
        </w:rPr>
      </w:pPr>
      <w:r>
        <w:rPr>
          <w:rFonts w:asciiTheme="minorHAnsi" w:hAnsiTheme="minorHAnsi"/>
          <w:b/>
          <w:bCs/>
          <w:sz w:val="24"/>
        </w:rPr>
        <w:t xml:space="preserve">Do not use </w:t>
      </w:r>
      <w:proofErr w:type="spellStart"/>
      <w:r>
        <w:rPr>
          <w:rFonts w:asciiTheme="minorHAnsi" w:hAnsiTheme="minorHAnsi"/>
          <w:b/>
          <w:bCs/>
          <w:sz w:val="24"/>
        </w:rPr>
        <w:t>Optune</w:t>
      </w:r>
      <w:proofErr w:type="spellEnd"/>
      <w:r>
        <w:rPr>
          <w:rFonts w:asciiTheme="minorHAnsi" w:hAnsiTheme="minorHAnsi"/>
          <w:b/>
          <w:bCs/>
          <w:sz w:val="24"/>
        </w:rPr>
        <w:t xml:space="preserve">® </w:t>
      </w:r>
      <w:r>
        <w:rPr>
          <w:rFonts w:asciiTheme="minorHAnsi" w:hAnsiTheme="minorHAnsi"/>
          <w:sz w:val="24"/>
        </w:rPr>
        <w:t xml:space="preserve">if you are under 18 years of age.  </w:t>
      </w:r>
    </w:p>
    <w:p w14:paraId="08DA5A83" w14:textId="00B36542" w:rsidR="004C6198" w:rsidRPr="00756593" w:rsidRDefault="00F00236" w:rsidP="002A1467">
      <w:pPr>
        <w:pStyle w:val="Textoindependiente"/>
        <w:spacing w:before="100" w:beforeAutospacing="1" w:after="100" w:afterAutospacing="1"/>
        <w:ind w:left="321"/>
        <w:jc w:val="both"/>
        <w:rPr>
          <w:rFonts w:asciiTheme="minorHAnsi" w:hAnsiTheme="minorHAnsi" w:cstheme="minorHAnsi"/>
          <w:sz w:val="24"/>
          <w:szCs w:val="24"/>
        </w:rPr>
      </w:pPr>
      <w:r>
        <w:rPr>
          <w:rFonts w:asciiTheme="minorHAnsi" w:hAnsiTheme="minorHAnsi"/>
          <w:b/>
          <w:bCs/>
          <w:sz w:val="24"/>
        </w:rPr>
        <w:t xml:space="preserve">Do not use </w:t>
      </w:r>
      <w:proofErr w:type="spellStart"/>
      <w:r>
        <w:rPr>
          <w:rFonts w:asciiTheme="minorHAnsi" w:hAnsiTheme="minorHAnsi"/>
          <w:b/>
          <w:bCs/>
          <w:sz w:val="24"/>
        </w:rPr>
        <w:t>Optune</w:t>
      </w:r>
      <w:proofErr w:type="spellEnd"/>
      <w:r>
        <w:rPr>
          <w:rFonts w:asciiTheme="minorHAnsi" w:hAnsiTheme="minorHAnsi"/>
          <w:b/>
          <w:bCs/>
          <w:sz w:val="24"/>
        </w:rPr>
        <w:t xml:space="preserve">® </w:t>
      </w:r>
      <w:r>
        <w:rPr>
          <w:rFonts w:asciiTheme="minorHAnsi" w:hAnsiTheme="minorHAnsi"/>
          <w:sz w:val="24"/>
        </w:rPr>
        <w:t xml:space="preserve">if you have an implanted electronic medical device, a defect in the skull (such as missing, unreplaced bone) or bullet fragments. Examples of active electronic devices are deep brain stimulators, spinal cord stimulators, </w:t>
      </w:r>
      <w:proofErr w:type="spellStart"/>
      <w:r>
        <w:rPr>
          <w:rFonts w:asciiTheme="minorHAnsi" w:hAnsiTheme="minorHAnsi"/>
          <w:sz w:val="24"/>
        </w:rPr>
        <w:t>vagus</w:t>
      </w:r>
      <w:proofErr w:type="spellEnd"/>
      <w:r>
        <w:rPr>
          <w:rFonts w:asciiTheme="minorHAnsi" w:hAnsiTheme="minorHAnsi"/>
          <w:sz w:val="24"/>
        </w:rPr>
        <w:t xml:space="preserve"> nerve stimulators, pacemakers, defibrillators and programmable leads. The use of </w:t>
      </w:r>
      <w:proofErr w:type="spellStart"/>
      <w:r>
        <w:rPr>
          <w:rFonts w:asciiTheme="minorHAnsi" w:hAnsiTheme="minorHAnsi"/>
          <w:sz w:val="24"/>
        </w:rPr>
        <w:t>Optune</w:t>
      </w:r>
      <w:proofErr w:type="spellEnd"/>
      <w:r>
        <w:rPr>
          <w:rFonts w:asciiTheme="minorHAnsi" w:hAnsiTheme="minorHAnsi"/>
          <w:sz w:val="24"/>
        </w:rPr>
        <w:t xml:space="preserve">® with implanted electronic devices has not been tested, hence, it may cause malfunction of the implanted device. The use of </w:t>
      </w:r>
      <w:proofErr w:type="spellStart"/>
      <w:r>
        <w:rPr>
          <w:rFonts w:asciiTheme="minorHAnsi" w:hAnsiTheme="minorHAnsi"/>
          <w:sz w:val="24"/>
        </w:rPr>
        <w:t>Optune</w:t>
      </w:r>
      <w:proofErr w:type="spellEnd"/>
      <w:r>
        <w:rPr>
          <w:rFonts w:asciiTheme="minorHAnsi" w:hAnsiTheme="minorHAnsi"/>
          <w:sz w:val="24"/>
        </w:rPr>
        <w:t xml:space="preserve">® in persons with defects or bullet fragments in the skull has not been tested, hence, there is a possibility of tissue damage or of </w:t>
      </w:r>
      <w:proofErr w:type="spellStart"/>
      <w:r>
        <w:rPr>
          <w:rFonts w:asciiTheme="minorHAnsi" w:hAnsiTheme="minorHAnsi"/>
          <w:sz w:val="24"/>
        </w:rPr>
        <w:t>Optune</w:t>
      </w:r>
      <w:proofErr w:type="spellEnd"/>
      <w:r>
        <w:rPr>
          <w:rFonts w:asciiTheme="minorHAnsi" w:hAnsiTheme="minorHAnsi"/>
          <w:sz w:val="24"/>
        </w:rPr>
        <w:t>® being ineffective.</w:t>
      </w:r>
    </w:p>
    <w:p w14:paraId="3BCF178D" w14:textId="78CE4040" w:rsidR="002D5805" w:rsidRPr="00756593" w:rsidRDefault="00F00236" w:rsidP="002A1467">
      <w:pPr>
        <w:pStyle w:val="Textoindependiente"/>
        <w:spacing w:before="100" w:beforeAutospacing="1"/>
        <w:ind w:left="319" w:firstLine="1"/>
        <w:jc w:val="both"/>
        <w:rPr>
          <w:rFonts w:asciiTheme="minorHAnsi" w:hAnsiTheme="minorHAnsi" w:cstheme="minorHAnsi"/>
          <w:sz w:val="24"/>
          <w:szCs w:val="24"/>
        </w:rPr>
      </w:pPr>
      <w:r>
        <w:rPr>
          <w:rFonts w:asciiTheme="minorHAnsi" w:hAnsiTheme="minorHAnsi"/>
          <w:b/>
          <w:sz w:val="24"/>
        </w:rPr>
        <w:t xml:space="preserve">Do not use </w:t>
      </w:r>
      <w:proofErr w:type="spellStart"/>
      <w:r>
        <w:rPr>
          <w:rFonts w:asciiTheme="minorHAnsi" w:hAnsiTheme="minorHAnsi"/>
          <w:b/>
          <w:sz w:val="24"/>
        </w:rPr>
        <w:t>Optune</w:t>
      </w:r>
      <w:proofErr w:type="spellEnd"/>
      <w:r>
        <w:rPr>
          <w:rFonts w:asciiTheme="minorHAnsi" w:hAnsiTheme="minorHAnsi"/>
          <w:b/>
          <w:sz w:val="24"/>
        </w:rPr>
        <w:t>®</w:t>
      </w:r>
      <w:r>
        <w:rPr>
          <w:rFonts w:asciiTheme="minorHAnsi" w:hAnsiTheme="minorHAnsi"/>
          <w:sz w:val="24"/>
        </w:rPr>
        <w:t xml:space="preserve"> </w:t>
      </w:r>
      <w:r>
        <w:rPr>
          <w:rFonts w:asciiTheme="minorHAnsi" w:hAnsiTheme="minorHAnsi"/>
          <w:b/>
          <w:bCs/>
          <w:sz w:val="24"/>
        </w:rPr>
        <w:t>treatment kit</w:t>
      </w:r>
      <w:r>
        <w:rPr>
          <w:rFonts w:asciiTheme="minorHAnsi" w:hAnsiTheme="minorHAnsi"/>
          <w:sz w:val="24"/>
        </w:rPr>
        <w:t xml:space="preserve"> if you know that you are sensitive to the conductive hydrogels, such as the gel used on the electrocardiogram (ECG) adhesive pads or on transcutaneous electrical nerve stimulation (TENS) electrodes. In this case, skin contact with the gel used with the </w:t>
      </w:r>
      <w:proofErr w:type="spellStart"/>
      <w:r>
        <w:rPr>
          <w:rFonts w:asciiTheme="minorHAnsi" w:hAnsiTheme="minorHAnsi"/>
          <w:sz w:val="24"/>
        </w:rPr>
        <w:t>Optune</w:t>
      </w:r>
      <w:proofErr w:type="spellEnd"/>
      <w:r>
        <w:rPr>
          <w:rFonts w:asciiTheme="minorHAnsi" w:hAnsiTheme="minorHAnsi"/>
          <w:sz w:val="24"/>
        </w:rPr>
        <w:t>® treatment kit may cause an increase of redness and itching and, in rare cases, may even can cause severe allergic reactions such as anaphylactic shock and respiratory failure.</w:t>
      </w:r>
    </w:p>
    <w:p w14:paraId="12C74C66" w14:textId="28557846" w:rsidR="004C6198" w:rsidRPr="00756593" w:rsidRDefault="00F00236" w:rsidP="002A1467">
      <w:pPr>
        <w:pStyle w:val="Textoindependiente"/>
        <w:spacing w:before="100" w:beforeAutospacing="1"/>
        <w:ind w:left="319"/>
        <w:jc w:val="both"/>
        <w:rPr>
          <w:rFonts w:asciiTheme="minorHAnsi" w:hAnsiTheme="minorHAnsi" w:cstheme="minorHAnsi"/>
          <w:sz w:val="24"/>
          <w:szCs w:val="24"/>
        </w:rPr>
      </w:pPr>
      <w:r>
        <w:rPr>
          <w:rFonts w:asciiTheme="minorHAnsi" w:hAnsiTheme="minorHAnsi"/>
          <w:b/>
          <w:sz w:val="24"/>
        </w:rPr>
        <w:t xml:space="preserve">Do not use the </w:t>
      </w:r>
      <w:proofErr w:type="spellStart"/>
      <w:r>
        <w:rPr>
          <w:rFonts w:asciiTheme="minorHAnsi" w:hAnsiTheme="minorHAnsi"/>
          <w:b/>
          <w:sz w:val="24"/>
        </w:rPr>
        <w:t>Optune</w:t>
      </w:r>
      <w:proofErr w:type="spellEnd"/>
      <w:r>
        <w:rPr>
          <w:rFonts w:asciiTheme="minorHAnsi" w:hAnsiTheme="minorHAnsi"/>
          <w:b/>
          <w:sz w:val="24"/>
        </w:rPr>
        <w:t>® treatment kit</w:t>
      </w:r>
      <w:r>
        <w:rPr>
          <w:rFonts w:asciiTheme="minorHAnsi" w:hAnsiTheme="minorHAnsi"/>
          <w:sz w:val="24"/>
        </w:rPr>
        <w:t xml:space="preserve"> if you are pregnant or breastfeeding.</w:t>
      </w:r>
    </w:p>
    <w:p w14:paraId="02CAA62C" w14:textId="77777777" w:rsidR="00EE1E9E" w:rsidRPr="00B00200" w:rsidRDefault="00EE1E9E" w:rsidP="00FA45B6">
      <w:pPr>
        <w:spacing w:before="240"/>
        <w:ind w:left="323"/>
        <w:jc w:val="both"/>
        <w:rPr>
          <w:rFonts w:asciiTheme="minorHAnsi" w:hAnsiTheme="minorHAnsi" w:cstheme="minorHAnsi"/>
          <w:b/>
          <w:color w:val="4F81BD"/>
          <w:sz w:val="26"/>
          <w:szCs w:val="26"/>
        </w:rPr>
      </w:pPr>
      <w:bookmarkStart w:id="194" w:name="Precautions"/>
      <w:bookmarkEnd w:id="194"/>
      <w:r>
        <w:rPr>
          <w:rFonts w:asciiTheme="minorHAnsi" w:hAnsiTheme="minorHAnsi"/>
          <w:b/>
          <w:color w:val="4F81BD"/>
          <w:sz w:val="26"/>
        </w:rPr>
        <w:t>Warnings</w:t>
      </w:r>
    </w:p>
    <w:p w14:paraId="3355938B" w14:textId="71F3DDCF" w:rsidR="00A34436" w:rsidRPr="00756593" w:rsidRDefault="00A34436" w:rsidP="002A1467">
      <w:pPr>
        <w:pStyle w:val="Textoindependiente"/>
        <w:spacing w:before="100" w:beforeAutospacing="1"/>
        <w:ind w:left="318"/>
        <w:jc w:val="both"/>
        <w:rPr>
          <w:rFonts w:asciiTheme="minorHAnsi" w:hAnsiTheme="minorHAnsi" w:cstheme="minorHAnsi"/>
          <w:sz w:val="24"/>
          <w:szCs w:val="24"/>
        </w:rPr>
      </w:pPr>
      <w:r>
        <w:rPr>
          <w:rFonts w:asciiTheme="minorHAnsi" w:hAnsiTheme="minorHAnsi"/>
          <w:b/>
          <w:sz w:val="24"/>
        </w:rPr>
        <w:t>Warning:</w:t>
      </w:r>
      <w:r>
        <w:rPr>
          <w:rFonts w:asciiTheme="minorHAnsi" w:hAnsiTheme="minorHAnsi"/>
          <w:sz w:val="24"/>
        </w:rPr>
        <w:t xml:space="preserve"> use </w:t>
      </w:r>
      <w:proofErr w:type="spellStart"/>
      <w:r>
        <w:rPr>
          <w:rFonts w:asciiTheme="minorHAnsi" w:hAnsiTheme="minorHAnsi"/>
          <w:sz w:val="24"/>
        </w:rPr>
        <w:t>Optune</w:t>
      </w:r>
      <w:proofErr w:type="spellEnd"/>
      <w:r>
        <w:rPr>
          <w:rFonts w:asciiTheme="minorHAnsi" w:hAnsiTheme="minorHAnsi"/>
          <w:sz w:val="24"/>
        </w:rPr>
        <w:t>® only after receiving training from qualified personnel.</w:t>
      </w:r>
    </w:p>
    <w:p w14:paraId="7509FFC1" w14:textId="6A6C57C6" w:rsidR="004A585C" w:rsidRPr="00756593" w:rsidRDefault="00A34436" w:rsidP="002A1467">
      <w:pPr>
        <w:pStyle w:val="Textoindependiente"/>
        <w:spacing w:before="100" w:beforeAutospacing="1"/>
        <w:ind w:left="317"/>
        <w:jc w:val="both"/>
        <w:rPr>
          <w:rFonts w:asciiTheme="minorHAnsi" w:hAnsiTheme="minorHAnsi" w:cstheme="minorHAnsi"/>
          <w:sz w:val="24"/>
          <w:szCs w:val="24"/>
        </w:rPr>
      </w:pPr>
      <w:r>
        <w:rPr>
          <w:rFonts w:asciiTheme="minorHAnsi" w:hAnsiTheme="minorHAnsi"/>
          <w:b/>
          <w:sz w:val="24"/>
        </w:rPr>
        <w:t>Warning:</w:t>
      </w:r>
      <w:r>
        <w:rPr>
          <w:rFonts w:asciiTheme="minorHAnsi" w:hAnsiTheme="minorHAnsi"/>
          <w:sz w:val="24"/>
        </w:rPr>
        <w:t xml:space="preserve"> in case of skin irritation, which manifests in the form of redness underneath the INE Transducer Arrays (mild rash), use a high-potency topical corticosteroid when you replace the transducer arrays. This will help relieve the skin irritation. If you do not use a cream of this type, the skin irritation may become more severe and may even cause the appearance of ruptures, infections, pain and blisters in the skin. If so, stop using the topical corticosteroid cream and contact your doctor. He/she will provide an antibiotic cream for you to use when you replace the transducer arrays. If you do not use it, the symptoms may continue and the doctor might ask you to take a break in the treatment until the skin heals. Taking a treatment break may reduce your likelihood of responding to treatment.</w:t>
      </w:r>
    </w:p>
    <w:p w14:paraId="1BA5922A" w14:textId="3CE9467B" w:rsidR="004A63DB" w:rsidRDefault="00A34436" w:rsidP="002A1467">
      <w:pPr>
        <w:pStyle w:val="Textoindependiente"/>
        <w:spacing w:before="100" w:beforeAutospacing="1"/>
        <w:ind w:left="318"/>
        <w:jc w:val="both"/>
        <w:rPr>
          <w:rFonts w:asciiTheme="minorHAnsi" w:hAnsiTheme="minorHAnsi" w:cstheme="minorHAnsi"/>
          <w:sz w:val="24"/>
          <w:szCs w:val="24"/>
        </w:rPr>
      </w:pPr>
      <w:r>
        <w:rPr>
          <w:rFonts w:asciiTheme="minorHAnsi" w:hAnsiTheme="minorHAnsi"/>
          <w:b/>
          <w:sz w:val="24"/>
        </w:rPr>
        <w:t>Warning:</w:t>
      </w:r>
      <w:r>
        <w:rPr>
          <w:rFonts w:asciiTheme="minorHAnsi" w:hAnsiTheme="minorHAnsi"/>
          <w:sz w:val="24"/>
        </w:rPr>
        <w:t xml:space="preserve"> all repair procedures must be performed by qualified and properly trained personnel. If you try to open the device yourself, you can damage it. You might also receive an electrical discharge when you touch the internal parts of the device.</w:t>
      </w:r>
    </w:p>
    <w:p w14:paraId="39E52342" w14:textId="77777777" w:rsidR="004C6198" w:rsidRPr="00FA45B6" w:rsidRDefault="00F00236" w:rsidP="00FA45B6">
      <w:pPr>
        <w:spacing w:before="240"/>
        <w:ind w:left="323"/>
        <w:jc w:val="both"/>
        <w:rPr>
          <w:rFonts w:asciiTheme="minorHAnsi" w:hAnsiTheme="minorHAnsi" w:cstheme="minorHAnsi"/>
          <w:b/>
          <w:color w:val="4F81BD"/>
          <w:sz w:val="26"/>
          <w:szCs w:val="26"/>
        </w:rPr>
      </w:pPr>
      <w:r>
        <w:rPr>
          <w:rFonts w:asciiTheme="minorHAnsi" w:hAnsiTheme="minorHAnsi"/>
          <w:b/>
          <w:color w:val="4F81BD"/>
          <w:sz w:val="26"/>
        </w:rPr>
        <w:t>Precautions</w:t>
      </w:r>
    </w:p>
    <w:p w14:paraId="0FBDA1C8" w14:textId="6565FA99" w:rsidR="003F246A" w:rsidRPr="00756593" w:rsidRDefault="003F246A" w:rsidP="002A1467">
      <w:pPr>
        <w:pStyle w:val="Textoindependiente"/>
        <w:spacing w:before="100" w:beforeAutospacing="1"/>
        <w:ind w:left="318"/>
        <w:jc w:val="both"/>
        <w:rPr>
          <w:rFonts w:asciiTheme="minorHAnsi" w:hAnsiTheme="minorHAnsi" w:cstheme="minorHAnsi"/>
          <w:sz w:val="24"/>
          <w:szCs w:val="24"/>
        </w:rPr>
      </w:pPr>
      <w:r>
        <w:rPr>
          <w:rFonts w:asciiTheme="minorHAnsi" w:hAnsiTheme="minorHAnsi"/>
          <w:b/>
          <w:sz w:val="24"/>
        </w:rPr>
        <w:t>Caution:</w:t>
      </w:r>
      <w:r>
        <w:rPr>
          <w:rFonts w:asciiTheme="minorHAnsi" w:hAnsiTheme="minorHAnsi"/>
          <w:sz w:val="24"/>
        </w:rPr>
        <w:t xml:space="preserve"> keep </w:t>
      </w:r>
      <w:proofErr w:type="spellStart"/>
      <w:r>
        <w:rPr>
          <w:rFonts w:asciiTheme="minorHAnsi" w:hAnsiTheme="minorHAnsi"/>
          <w:sz w:val="24"/>
        </w:rPr>
        <w:t>Optune</w:t>
      </w:r>
      <w:proofErr w:type="spellEnd"/>
      <w:r>
        <w:rPr>
          <w:rFonts w:asciiTheme="minorHAnsi" w:hAnsiTheme="minorHAnsi"/>
          <w:sz w:val="24"/>
        </w:rPr>
        <w:t xml:space="preserve">® out of the reach of children. If children touch the device, they may damage it. This could cause a pause in the treatment. Pauses in the treatment may reduce the probability of </w:t>
      </w:r>
      <w:r>
        <w:rPr>
          <w:rFonts w:asciiTheme="minorHAnsi" w:hAnsiTheme="minorHAnsi"/>
          <w:sz w:val="24"/>
        </w:rPr>
        <w:lastRenderedPageBreak/>
        <w:t>responding to it.</w:t>
      </w:r>
    </w:p>
    <w:p w14:paraId="78F42F0C" w14:textId="36C1CDF2" w:rsidR="004C6198" w:rsidRDefault="00DF228C" w:rsidP="002A1467">
      <w:pPr>
        <w:pStyle w:val="Textoindependiente"/>
        <w:spacing w:before="100" w:beforeAutospacing="1"/>
        <w:ind w:left="317"/>
        <w:jc w:val="both"/>
        <w:rPr>
          <w:rFonts w:asciiTheme="minorHAnsi" w:hAnsiTheme="minorHAnsi" w:cstheme="minorHAnsi"/>
          <w:sz w:val="24"/>
          <w:szCs w:val="24"/>
        </w:rPr>
      </w:pPr>
      <w:r>
        <w:rPr>
          <w:rFonts w:asciiTheme="minorHAnsi" w:hAnsiTheme="minorHAnsi"/>
          <w:b/>
          <w:sz w:val="24"/>
        </w:rPr>
        <w:t>Caution:</w:t>
      </w:r>
      <w:r>
        <w:rPr>
          <w:rFonts w:asciiTheme="minorHAnsi" w:hAnsiTheme="minorHAnsi"/>
          <w:sz w:val="24"/>
        </w:rPr>
        <w:t xml:space="preserve"> do not use any part that does not come with the </w:t>
      </w:r>
      <w:proofErr w:type="spellStart"/>
      <w:r>
        <w:rPr>
          <w:rFonts w:asciiTheme="minorHAnsi" w:hAnsiTheme="minorHAnsi"/>
          <w:sz w:val="24"/>
        </w:rPr>
        <w:t>Optune</w:t>
      </w:r>
      <w:proofErr w:type="spellEnd"/>
      <w:r>
        <w:rPr>
          <w:rFonts w:asciiTheme="minorHAnsi" w:hAnsiTheme="minorHAnsi"/>
          <w:sz w:val="24"/>
        </w:rPr>
        <w:t>® treatment kit or that has not been supplied by the device manufacturer or given to you by your doctor. The use of other parts manufactured by other companies or for use with other devices may damage the device. This could cause a pause in the treatment. Pauses in the treatment may reduce the probability of responding to it.</w:t>
      </w:r>
    </w:p>
    <w:p w14:paraId="2738469C" w14:textId="77777777" w:rsidR="00B70478" w:rsidRDefault="00B70478" w:rsidP="00B70478">
      <w:pPr>
        <w:pStyle w:val="Textoindependiente"/>
        <w:spacing w:before="100" w:beforeAutospacing="1"/>
        <w:ind w:left="317"/>
        <w:jc w:val="both"/>
        <w:rPr>
          <w:rFonts w:asciiTheme="minorHAnsi" w:hAnsiTheme="minorHAnsi" w:cstheme="minorHAnsi"/>
          <w:sz w:val="24"/>
          <w:szCs w:val="24"/>
        </w:rPr>
      </w:pPr>
      <w:r>
        <w:rPr>
          <w:rFonts w:asciiTheme="minorHAnsi" w:hAnsiTheme="minorHAnsi"/>
          <w:b/>
          <w:sz w:val="24"/>
        </w:rPr>
        <w:t>Caution:</w:t>
      </w:r>
      <w:r>
        <w:rPr>
          <w:rFonts w:asciiTheme="minorHAnsi" w:hAnsiTheme="minorHAnsi"/>
          <w:sz w:val="24"/>
        </w:rPr>
        <w:t xml:space="preserve"> if your doctor used plates or screws to close the skull bone during the surgery, be careful when placing the transducer arrays.  Make sure the round discs that make up the transducer arrays are not over any area where you can feel the screws or plates underneath the skin.  Otherwise, make sure that the screws or plates you have underneath your skin are between the round discs that make up the transducer arrays.  If you do not do so, it may increase skin damage, which may lead to a break in the treatment.  Pauses in the treatment may reduce the probability of responding to it.  </w:t>
      </w:r>
    </w:p>
    <w:p w14:paraId="2F8B946F" w14:textId="58D0393E" w:rsidR="00B70478" w:rsidRDefault="00B70478" w:rsidP="00B70478">
      <w:pPr>
        <w:pStyle w:val="Textoindependiente"/>
        <w:spacing w:before="100" w:beforeAutospacing="1"/>
        <w:ind w:left="317"/>
        <w:jc w:val="both"/>
        <w:rPr>
          <w:rFonts w:asciiTheme="minorHAnsi" w:hAnsiTheme="minorHAnsi" w:cstheme="minorHAnsi"/>
          <w:sz w:val="24"/>
          <w:szCs w:val="24"/>
        </w:rPr>
      </w:pPr>
      <w:r>
        <w:rPr>
          <w:rFonts w:asciiTheme="minorHAnsi" w:hAnsiTheme="minorHAnsi"/>
          <w:b/>
          <w:sz w:val="24"/>
        </w:rPr>
        <w:t>Caution:</w:t>
      </w:r>
      <w:r>
        <w:rPr>
          <w:rFonts w:asciiTheme="minorHAnsi" w:hAnsiTheme="minorHAnsi"/>
          <w:sz w:val="24"/>
        </w:rPr>
        <w:t xml:space="preserve"> tell your doctor before using the device if you have any inactive implanted medical device in your brain (such as a stent, a plastic reservoir for drug delivery, an aneurysm clamp or coil or a device lead).  The use of </w:t>
      </w:r>
      <w:proofErr w:type="spellStart"/>
      <w:r>
        <w:rPr>
          <w:rFonts w:asciiTheme="minorHAnsi" w:hAnsiTheme="minorHAnsi"/>
          <w:sz w:val="24"/>
        </w:rPr>
        <w:t>Optune</w:t>
      </w:r>
      <w:proofErr w:type="spellEnd"/>
      <w:r>
        <w:rPr>
          <w:rFonts w:asciiTheme="minorHAnsi" w:hAnsiTheme="minorHAnsi"/>
          <w:sz w:val="24"/>
        </w:rPr>
        <w:t>® has not been tested in patients with inactive implanted medical devices in the brain has not been tested</w:t>
      </w:r>
      <w:del w:id="195" w:author="Back Translator" w:date="2024-05-10T09:19:00Z">
        <w:r w:rsidDel="00026AAC">
          <w:rPr>
            <w:rFonts w:asciiTheme="minorHAnsi" w:hAnsiTheme="minorHAnsi"/>
            <w:sz w:val="24"/>
          </w:rPr>
          <w:delText>,</w:delText>
        </w:r>
      </w:del>
      <w:ins w:id="196" w:author="Back Translator" w:date="2024-05-10T09:19:00Z">
        <w:r w:rsidR="00026AAC">
          <w:rPr>
            <w:rFonts w:asciiTheme="minorHAnsi" w:hAnsiTheme="minorHAnsi"/>
            <w:sz w:val="24"/>
          </w:rPr>
          <w:t>;</w:t>
        </w:r>
      </w:ins>
      <w:r>
        <w:rPr>
          <w:rFonts w:asciiTheme="minorHAnsi" w:hAnsiTheme="minorHAnsi"/>
          <w:sz w:val="24"/>
        </w:rPr>
        <w:t xml:space="preserve"> </w:t>
      </w:r>
      <w:commentRangeStart w:id="197"/>
      <w:del w:id="198" w:author="Back Translator" w:date="2024-05-10T09:19:00Z">
        <w:r w:rsidDel="00026AAC">
          <w:rPr>
            <w:rFonts w:asciiTheme="minorHAnsi" w:hAnsiTheme="minorHAnsi"/>
            <w:sz w:val="24"/>
          </w:rPr>
          <w:delText>s</w:delText>
        </w:r>
      </w:del>
      <w:r>
        <w:rPr>
          <w:rFonts w:asciiTheme="minorHAnsi" w:hAnsiTheme="minorHAnsi"/>
          <w:sz w:val="24"/>
        </w:rPr>
        <w:t>i</w:t>
      </w:r>
      <w:del w:id="199" w:author="Back Translator" w:date="2024-05-10T09:19:00Z">
        <w:r w:rsidDel="00026AAC">
          <w:rPr>
            <w:rFonts w:asciiTheme="minorHAnsi" w:hAnsiTheme="minorHAnsi"/>
            <w:sz w:val="24"/>
          </w:rPr>
          <w:delText xml:space="preserve">nce </w:delText>
        </w:r>
      </w:del>
      <w:r>
        <w:rPr>
          <w:rFonts w:asciiTheme="minorHAnsi" w:hAnsiTheme="minorHAnsi"/>
          <w:sz w:val="24"/>
        </w:rPr>
        <w:t>t</w:t>
      </w:r>
      <w:ins w:id="200" w:author="Back Translator" w:date="2024-05-10T09:19:00Z">
        <w:r w:rsidR="00026AAC">
          <w:rPr>
            <w:rFonts w:asciiTheme="minorHAnsi" w:hAnsiTheme="minorHAnsi"/>
            <w:sz w:val="24"/>
          </w:rPr>
          <w:t xml:space="preserve"> </w:t>
        </w:r>
      </w:ins>
      <w:commentRangeStart w:id="201"/>
      <w:del w:id="202" w:author="Back Translator" w:date="2024-05-10T09:19:00Z">
        <w:r w:rsidDel="00026AAC">
          <w:rPr>
            <w:rFonts w:asciiTheme="minorHAnsi" w:hAnsiTheme="minorHAnsi"/>
            <w:sz w:val="24"/>
          </w:rPr>
          <w:delText xml:space="preserve">hey </w:delText>
        </w:r>
      </w:del>
      <w:commentRangeEnd w:id="197"/>
      <w:r w:rsidR="005E4D92">
        <w:rPr>
          <w:rStyle w:val="Refdecomentario"/>
        </w:rPr>
        <w:commentReference w:id="197"/>
      </w:r>
      <w:commentRangeEnd w:id="201"/>
      <w:r w:rsidR="00AC7B2E">
        <w:rPr>
          <w:rStyle w:val="Refdecomentario"/>
        </w:rPr>
        <w:commentReference w:id="201"/>
      </w:r>
      <w:r>
        <w:rPr>
          <w:rFonts w:asciiTheme="minorHAnsi" w:hAnsiTheme="minorHAnsi"/>
          <w:sz w:val="24"/>
        </w:rPr>
        <w:t xml:space="preserve">could cause tissue damage or reduce your chances of response to the treatment.    </w:t>
      </w:r>
    </w:p>
    <w:p w14:paraId="4ABDE4CE" w14:textId="4AA4695D" w:rsidR="003F246A" w:rsidRDefault="003F246A" w:rsidP="002A1467">
      <w:pPr>
        <w:pStyle w:val="Textoindependiente"/>
        <w:spacing w:before="100" w:beforeAutospacing="1"/>
        <w:ind w:left="317"/>
        <w:jc w:val="both"/>
        <w:rPr>
          <w:rFonts w:asciiTheme="minorHAnsi" w:hAnsiTheme="minorHAnsi" w:cstheme="minorHAnsi"/>
          <w:sz w:val="24"/>
          <w:szCs w:val="24"/>
        </w:rPr>
      </w:pPr>
      <w:r>
        <w:rPr>
          <w:rFonts w:asciiTheme="minorHAnsi" w:hAnsiTheme="minorHAnsi"/>
          <w:b/>
          <w:sz w:val="24"/>
        </w:rPr>
        <w:t>Caution:</w:t>
      </w:r>
      <w:r>
        <w:rPr>
          <w:rFonts w:asciiTheme="minorHAnsi" w:hAnsiTheme="minorHAnsi"/>
          <w:sz w:val="24"/>
        </w:rPr>
        <w:t xml:space="preserve"> do not use </w:t>
      </w:r>
      <w:proofErr w:type="spellStart"/>
      <w:r>
        <w:rPr>
          <w:rFonts w:asciiTheme="minorHAnsi" w:hAnsiTheme="minorHAnsi"/>
          <w:sz w:val="24"/>
        </w:rPr>
        <w:t>Optune</w:t>
      </w:r>
      <w:proofErr w:type="spellEnd"/>
      <w:r>
        <w:rPr>
          <w:rFonts w:asciiTheme="minorHAnsi" w:hAnsiTheme="minorHAnsi"/>
          <w:sz w:val="24"/>
        </w:rPr>
        <w:t>® if any part appears to be damaged (torn cables, loose connectors, loose sockets, cracks or breaks in the plastic housing). The use of damaged components can deteriorate the device and lead to a treatment break. Pauses in the treatment may reduce the probability of responding to it.</w:t>
      </w:r>
    </w:p>
    <w:p w14:paraId="71FFA001" w14:textId="77777777" w:rsidR="003F246A" w:rsidRDefault="003F246A" w:rsidP="002A1467">
      <w:pPr>
        <w:pStyle w:val="Textoindependiente"/>
        <w:spacing w:before="100" w:beforeAutospacing="1"/>
        <w:ind w:left="317"/>
        <w:jc w:val="both"/>
        <w:rPr>
          <w:rFonts w:asciiTheme="minorHAnsi" w:hAnsiTheme="minorHAnsi" w:cstheme="minorHAnsi"/>
          <w:sz w:val="24"/>
          <w:szCs w:val="24"/>
        </w:rPr>
      </w:pPr>
      <w:r>
        <w:rPr>
          <w:rFonts w:asciiTheme="minorHAnsi" w:hAnsiTheme="minorHAnsi"/>
          <w:b/>
          <w:sz w:val="24"/>
        </w:rPr>
        <w:t>Caution:</w:t>
      </w:r>
      <w:r>
        <w:rPr>
          <w:rFonts w:asciiTheme="minorHAnsi" w:hAnsiTheme="minorHAnsi"/>
          <w:sz w:val="24"/>
        </w:rPr>
        <w:t xml:space="preserve"> do not wet the device or the transducer arrays. Wetting the device may damage it, which would prevent you from receiving treatment for enough time. If the transducer arrays get very wet, they are likely to detach from the head, in which case the device will turn off and you will have to change the transducer arrays.</w:t>
      </w:r>
    </w:p>
    <w:p w14:paraId="76AA3927" w14:textId="206AF8E4" w:rsidR="003F246A" w:rsidRDefault="003F246A" w:rsidP="002A1467">
      <w:pPr>
        <w:pStyle w:val="Textoindependiente"/>
        <w:spacing w:before="100" w:beforeAutospacing="1"/>
        <w:ind w:left="317"/>
        <w:jc w:val="both"/>
        <w:rPr>
          <w:rFonts w:asciiTheme="minorHAnsi" w:hAnsiTheme="minorHAnsi" w:cstheme="minorHAnsi"/>
          <w:sz w:val="24"/>
          <w:szCs w:val="24"/>
        </w:rPr>
      </w:pPr>
      <w:r>
        <w:rPr>
          <w:rFonts w:asciiTheme="minorHAnsi" w:hAnsiTheme="minorHAnsi"/>
          <w:b/>
          <w:sz w:val="24"/>
        </w:rPr>
        <w:t>Caution</w:t>
      </w:r>
      <w:r>
        <w:rPr>
          <w:rFonts w:asciiTheme="minorHAnsi" w:hAnsiTheme="minorHAnsi"/>
          <w:sz w:val="24"/>
        </w:rPr>
        <w:t xml:space="preserve">: before connecting or disconnecting the transducer arrays, make sure that the </w:t>
      </w:r>
      <w:proofErr w:type="spellStart"/>
      <w:r>
        <w:rPr>
          <w:rFonts w:asciiTheme="minorHAnsi" w:hAnsiTheme="minorHAnsi"/>
          <w:sz w:val="24"/>
        </w:rPr>
        <w:t>Optune</w:t>
      </w:r>
      <w:proofErr w:type="spellEnd"/>
      <w:r>
        <w:rPr>
          <w:rFonts w:asciiTheme="minorHAnsi" w:hAnsiTheme="minorHAnsi"/>
          <w:sz w:val="24"/>
        </w:rPr>
        <w:t>® power switch is in the “OFF” position. Disconnecting the transducer arrays with the device power switch in the “ON” position could trigger the alarm sounds and may damage the device.</w:t>
      </w:r>
    </w:p>
    <w:p w14:paraId="7B5F717E" w14:textId="6BE8A6F8" w:rsidR="005253AB" w:rsidRDefault="005253AB" w:rsidP="002A1467">
      <w:pPr>
        <w:pStyle w:val="Textoindependiente"/>
        <w:spacing w:before="100" w:beforeAutospacing="1"/>
        <w:ind w:left="317"/>
        <w:jc w:val="both"/>
        <w:rPr>
          <w:rFonts w:asciiTheme="minorHAnsi" w:hAnsiTheme="minorHAnsi" w:cstheme="minorHAnsi"/>
          <w:sz w:val="24"/>
          <w:szCs w:val="24"/>
        </w:rPr>
      </w:pPr>
      <w:r>
        <w:rPr>
          <w:rFonts w:asciiTheme="minorHAnsi" w:hAnsiTheme="minorHAnsi"/>
          <w:b/>
          <w:sz w:val="24"/>
        </w:rPr>
        <w:t>Caution:</w:t>
      </w:r>
      <w:r>
        <w:rPr>
          <w:rFonts w:asciiTheme="minorHAnsi" w:hAnsiTheme="minorHAnsi"/>
          <w:sz w:val="24"/>
        </w:rPr>
        <w:t xml:space="preserve"> if you have a severe underlying skin condition on the scalp, talk to your doctor to find out if this could hinder treatment with </w:t>
      </w:r>
      <w:proofErr w:type="spellStart"/>
      <w:r>
        <w:rPr>
          <w:rFonts w:asciiTheme="minorHAnsi" w:hAnsiTheme="minorHAnsi"/>
          <w:sz w:val="24"/>
        </w:rPr>
        <w:t>Optune</w:t>
      </w:r>
      <w:proofErr w:type="spellEnd"/>
      <w:r>
        <w:rPr>
          <w:rFonts w:asciiTheme="minorHAnsi" w:hAnsiTheme="minorHAnsi"/>
          <w:sz w:val="24"/>
        </w:rPr>
        <w:t>® or temporarily interfere</w:t>
      </w:r>
      <w:ins w:id="203" w:author="Back Translator" w:date="2024-05-10T09:20:00Z">
        <w:r w:rsidR="00026AAC">
          <w:rPr>
            <w:rFonts w:asciiTheme="minorHAnsi" w:hAnsiTheme="minorHAnsi"/>
            <w:sz w:val="24"/>
          </w:rPr>
          <w:t xml:space="preserve"> with</w:t>
        </w:r>
      </w:ins>
      <w:r>
        <w:rPr>
          <w:rFonts w:asciiTheme="minorHAnsi" w:hAnsiTheme="minorHAnsi"/>
          <w:sz w:val="24"/>
        </w:rPr>
        <w:t xml:space="preserve"> </w:t>
      </w:r>
      <w:commentRangeStart w:id="204"/>
      <w:commentRangeStart w:id="205"/>
      <w:r>
        <w:rPr>
          <w:rFonts w:asciiTheme="minorHAnsi" w:hAnsiTheme="minorHAnsi"/>
          <w:sz w:val="24"/>
        </w:rPr>
        <w:t>it</w:t>
      </w:r>
      <w:commentRangeEnd w:id="204"/>
      <w:r w:rsidR="00EE27C7">
        <w:rPr>
          <w:rStyle w:val="Refdecomentario"/>
        </w:rPr>
        <w:commentReference w:id="204"/>
      </w:r>
      <w:commentRangeEnd w:id="205"/>
      <w:r w:rsidR="00AC7B2E">
        <w:rPr>
          <w:rStyle w:val="Refdecomentario"/>
        </w:rPr>
        <w:commentReference w:id="205"/>
      </w:r>
      <w:r>
        <w:rPr>
          <w:rFonts w:asciiTheme="minorHAnsi" w:hAnsiTheme="minorHAnsi"/>
          <w:sz w:val="24"/>
        </w:rPr>
        <w:t>.</w:t>
      </w:r>
    </w:p>
    <w:p w14:paraId="1791F75F" w14:textId="77777777" w:rsidR="006D24DA" w:rsidRPr="00756593" w:rsidRDefault="006D24DA" w:rsidP="003F246A">
      <w:pPr>
        <w:pStyle w:val="Textoindependiente"/>
        <w:spacing w:before="102"/>
        <w:ind w:right="1100"/>
        <w:jc w:val="both"/>
        <w:rPr>
          <w:rFonts w:asciiTheme="minorHAnsi" w:hAnsiTheme="minorHAnsi" w:cstheme="minorHAnsi"/>
          <w:sz w:val="24"/>
          <w:szCs w:val="24"/>
        </w:rPr>
      </w:pPr>
    </w:p>
    <w:p w14:paraId="55CBB015" w14:textId="4013CE42" w:rsidR="006D24DA" w:rsidRPr="00671E53" w:rsidRDefault="006D24DA" w:rsidP="00017584">
      <w:pPr>
        <w:pStyle w:val="Textoindependiente"/>
        <w:ind w:firstLine="318"/>
        <w:jc w:val="both"/>
        <w:rPr>
          <w:rFonts w:asciiTheme="minorHAnsi" w:hAnsiTheme="minorHAnsi" w:cstheme="minorHAnsi"/>
          <w:b/>
          <w:sz w:val="26"/>
          <w:szCs w:val="26"/>
        </w:rPr>
      </w:pPr>
      <w:r>
        <w:rPr>
          <w:rFonts w:asciiTheme="minorHAnsi" w:hAnsiTheme="minorHAnsi"/>
          <w:b/>
          <w:color w:val="4F81BD"/>
          <w:sz w:val="26"/>
        </w:rPr>
        <w:t>Notices</w:t>
      </w:r>
    </w:p>
    <w:p w14:paraId="022EF4CB" w14:textId="6904B384" w:rsidR="00B3601E" w:rsidRDefault="00B3601E" w:rsidP="002A1467">
      <w:pPr>
        <w:pStyle w:val="Textoindependiente"/>
        <w:spacing w:before="100" w:beforeAutospacing="1"/>
        <w:ind w:left="360"/>
        <w:jc w:val="both"/>
        <w:rPr>
          <w:rFonts w:asciiTheme="minorHAnsi" w:hAnsiTheme="minorHAnsi" w:cstheme="minorHAnsi"/>
          <w:sz w:val="24"/>
          <w:szCs w:val="24"/>
        </w:rPr>
      </w:pPr>
      <w:r>
        <w:rPr>
          <w:rFonts w:asciiTheme="minorHAnsi" w:hAnsiTheme="minorHAnsi"/>
          <w:b/>
          <w:sz w:val="24"/>
        </w:rPr>
        <w:t>Notice:</w:t>
      </w:r>
      <w:r>
        <w:rPr>
          <w:rFonts w:asciiTheme="minorHAnsi" w:hAnsiTheme="minorHAnsi"/>
          <w:sz w:val="24"/>
        </w:rPr>
        <w:t xml:space="preserve"> The </w:t>
      </w:r>
      <w:proofErr w:type="spellStart"/>
      <w:r>
        <w:rPr>
          <w:rFonts w:asciiTheme="minorHAnsi" w:hAnsiTheme="minorHAnsi"/>
          <w:sz w:val="24"/>
        </w:rPr>
        <w:t>Optune</w:t>
      </w:r>
      <w:proofErr w:type="spellEnd"/>
      <w:r>
        <w:rPr>
          <w:rFonts w:asciiTheme="minorHAnsi" w:hAnsiTheme="minorHAnsi"/>
          <w:sz w:val="24"/>
        </w:rPr>
        <w:t>® device and the transducer arrays activate metal detectors.</w:t>
      </w:r>
    </w:p>
    <w:p w14:paraId="5E71B715" w14:textId="4DB6C0E0" w:rsidR="005253AB" w:rsidRDefault="005253AB" w:rsidP="002A1467">
      <w:pPr>
        <w:pStyle w:val="Textoindependiente"/>
        <w:spacing w:before="100" w:beforeAutospacing="1"/>
        <w:ind w:left="360"/>
        <w:jc w:val="both"/>
        <w:rPr>
          <w:rFonts w:asciiTheme="minorHAnsi" w:hAnsiTheme="minorHAnsi" w:cstheme="minorHAnsi"/>
          <w:sz w:val="24"/>
          <w:szCs w:val="24"/>
        </w:rPr>
      </w:pPr>
      <w:r>
        <w:rPr>
          <w:rFonts w:asciiTheme="minorHAnsi" w:hAnsiTheme="minorHAnsi"/>
          <w:b/>
          <w:sz w:val="24"/>
        </w:rPr>
        <w:t>Notice:</w:t>
      </w:r>
      <w:r>
        <w:rPr>
          <w:rFonts w:asciiTheme="minorHAnsi" w:hAnsiTheme="minorHAnsi"/>
          <w:sz w:val="24"/>
        </w:rPr>
        <w:t xml:space="preserve"> You should use </w:t>
      </w:r>
      <w:proofErr w:type="spellStart"/>
      <w:r>
        <w:rPr>
          <w:rFonts w:asciiTheme="minorHAnsi" w:hAnsiTheme="minorHAnsi"/>
          <w:sz w:val="24"/>
        </w:rPr>
        <w:t>Optune</w:t>
      </w:r>
      <w:proofErr w:type="spellEnd"/>
      <w:r>
        <w:rPr>
          <w:rFonts w:asciiTheme="minorHAnsi" w:hAnsiTheme="minorHAnsi"/>
          <w:sz w:val="24"/>
        </w:rPr>
        <w:t xml:space="preserve">® for at least 18 hours a day to obtain the best response to the </w:t>
      </w:r>
      <w:r>
        <w:rPr>
          <w:rFonts w:asciiTheme="minorHAnsi" w:hAnsiTheme="minorHAnsi"/>
          <w:sz w:val="24"/>
        </w:rPr>
        <w:lastRenderedPageBreak/>
        <w:t xml:space="preserve">treatment. The use of </w:t>
      </w:r>
      <w:proofErr w:type="spellStart"/>
      <w:r>
        <w:rPr>
          <w:rFonts w:asciiTheme="minorHAnsi" w:hAnsiTheme="minorHAnsi"/>
          <w:sz w:val="24"/>
        </w:rPr>
        <w:t>Optune</w:t>
      </w:r>
      <w:proofErr w:type="spellEnd"/>
      <w:r>
        <w:rPr>
          <w:rFonts w:asciiTheme="minorHAnsi" w:hAnsiTheme="minorHAnsi"/>
          <w:sz w:val="24"/>
        </w:rPr>
        <w:t>® less than 18 hours a day reduces the possibilities of responding to the treatment.</w:t>
      </w:r>
    </w:p>
    <w:p w14:paraId="763FFE57" w14:textId="77122D4F" w:rsidR="005253AB" w:rsidRPr="00756593" w:rsidRDefault="005253AB" w:rsidP="002A1467">
      <w:pPr>
        <w:pStyle w:val="Textoindependiente"/>
        <w:spacing w:before="100" w:beforeAutospacing="1"/>
        <w:ind w:left="318"/>
        <w:jc w:val="both"/>
        <w:rPr>
          <w:rFonts w:asciiTheme="minorHAnsi" w:hAnsiTheme="minorHAnsi" w:cstheme="minorHAnsi"/>
          <w:sz w:val="24"/>
          <w:szCs w:val="24"/>
        </w:rPr>
      </w:pPr>
      <w:r>
        <w:rPr>
          <w:rFonts w:asciiTheme="minorHAnsi" w:hAnsiTheme="minorHAnsi"/>
          <w:b/>
          <w:sz w:val="24"/>
        </w:rPr>
        <w:t>Notice:</w:t>
      </w:r>
      <w:r>
        <w:rPr>
          <w:rFonts w:asciiTheme="minorHAnsi" w:hAnsiTheme="minorHAnsi"/>
          <w:sz w:val="24"/>
        </w:rPr>
        <w:t xml:space="preserve"> Do not stop using </w:t>
      </w:r>
      <w:proofErr w:type="spellStart"/>
      <w:r>
        <w:rPr>
          <w:rFonts w:asciiTheme="minorHAnsi" w:hAnsiTheme="minorHAnsi"/>
          <w:sz w:val="24"/>
        </w:rPr>
        <w:t>Optune</w:t>
      </w:r>
      <w:proofErr w:type="spellEnd"/>
      <w:r>
        <w:rPr>
          <w:rFonts w:asciiTheme="minorHAnsi" w:hAnsiTheme="minorHAnsi"/>
          <w:sz w:val="24"/>
        </w:rPr>
        <w:t>® even if you have used it less than the recommended 18 hours a day. You should only stop using the device if you are told to do so by your doctor. Stopping the treatment could reduce the possibilities of responding to the treatment.</w:t>
      </w:r>
    </w:p>
    <w:p w14:paraId="100D4B2A" w14:textId="77777777" w:rsidR="00CB4D67" w:rsidRDefault="00CB4D67" w:rsidP="002A1467">
      <w:pPr>
        <w:pStyle w:val="Textoindependiente"/>
        <w:spacing w:before="100" w:beforeAutospacing="1"/>
        <w:ind w:left="317"/>
        <w:jc w:val="both"/>
        <w:rPr>
          <w:rFonts w:asciiTheme="minorHAnsi" w:hAnsiTheme="minorHAnsi" w:cstheme="minorHAnsi"/>
          <w:sz w:val="24"/>
          <w:szCs w:val="24"/>
        </w:rPr>
      </w:pPr>
      <w:r>
        <w:rPr>
          <w:rFonts w:asciiTheme="minorHAnsi" w:hAnsiTheme="minorHAnsi"/>
          <w:b/>
          <w:sz w:val="24"/>
        </w:rPr>
        <w:t>Notice:</w:t>
      </w:r>
      <w:r>
        <w:rPr>
          <w:rFonts w:asciiTheme="minorHAnsi" w:hAnsiTheme="minorHAnsi"/>
          <w:sz w:val="24"/>
        </w:rPr>
        <w:t xml:space="preserve"> If you plan to be away from home for more than 2 hours, take an extra battery and/or the power supply with you in case the battery you are using runs out. If you do not take a spare battery or the power supply, you may need to pause your treatment. Pauses in the treatment may reduce the probability of responding to it.</w:t>
      </w:r>
    </w:p>
    <w:p w14:paraId="690951F6" w14:textId="77777777" w:rsidR="00CB4D67" w:rsidRPr="00756593" w:rsidRDefault="00CB4D67" w:rsidP="002A1467">
      <w:pPr>
        <w:pStyle w:val="Textoindependiente"/>
        <w:spacing w:before="100" w:beforeAutospacing="1"/>
        <w:ind w:left="318"/>
        <w:jc w:val="both"/>
        <w:rPr>
          <w:rFonts w:asciiTheme="minorHAnsi" w:hAnsiTheme="minorHAnsi" w:cstheme="minorHAnsi"/>
          <w:sz w:val="24"/>
          <w:szCs w:val="24"/>
        </w:rPr>
      </w:pPr>
      <w:r>
        <w:rPr>
          <w:rFonts w:asciiTheme="minorHAnsi" w:hAnsiTheme="minorHAnsi"/>
          <w:b/>
          <w:sz w:val="24"/>
        </w:rPr>
        <w:t>Notice:</w:t>
      </w:r>
      <w:r>
        <w:rPr>
          <w:rFonts w:asciiTheme="minorHAnsi" w:hAnsiTheme="minorHAnsi"/>
          <w:sz w:val="24"/>
        </w:rPr>
        <w:t xml:space="preserve"> Make sure that you have at least 12 spare transducer arrays at all times. That way, you will have enough until you receive the next shipment of transducer arrays. Remember to request more transducer arrays when you have at least 12 spare transducer arrays. If you do not order transducer arrays in time, a break in treatment may occur. Pauses in the treatment may reduce the probability of responding to it.</w:t>
      </w:r>
    </w:p>
    <w:p w14:paraId="259A440D" w14:textId="17ADE6BE" w:rsidR="00CB4D67" w:rsidRDefault="00CB4D67" w:rsidP="002A1467">
      <w:pPr>
        <w:pStyle w:val="Textoindependiente"/>
        <w:spacing w:before="100" w:beforeAutospacing="1"/>
        <w:ind w:left="317"/>
        <w:jc w:val="both"/>
        <w:rPr>
          <w:rFonts w:asciiTheme="minorHAnsi" w:hAnsiTheme="minorHAnsi" w:cstheme="minorHAnsi"/>
          <w:sz w:val="24"/>
          <w:szCs w:val="24"/>
        </w:rPr>
      </w:pPr>
      <w:r>
        <w:rPr>
          <w:rFonts w:asciiTheme="minorHAnsi" w:hAnsiTheme="minorHAnsi"/>
          <w:b/>
          <w:sz w:val="24"/>
        </w:rPr>
        <w:t xml:space="preserve">Notice: </w:t>
      </w:r>
      <w:r>
        <w:rPr>
          <w:rFonts w:asciiTheme="minorHAnsi" w:hAnsiTheme="minorHAnsi"/>
          <w:sz w:val="24"/>
        </w:rPr>
        <w:t xml:space="preserve">Batteries may weaken over time and have to be replaced. You will know this is the case when the amount of time the device runs on a fully charged battery begins to shorten. For example, if the low battery indicator flashes only an hour and a half after starting treatment, replace the battery. If you have no spare batteries when the batteries run out, there may be a pause in treatment. Pauses in the treatment may reduce the probability of responding to it. </w:t>
      </w:r>
    </w:p>
    <w:p w14:paraId="0579B987" w14:textId="28D57317" w:rsidR="00B70478" w:rsidRPr="00CB4D67" w:rsidRDefault="00B70478" w:rsidP="00B70478">
      <w:pPr>
        <w:pStyle w:val="Textoindependiente"/>
        <w:spacing w:before="100" w:beforeAutospacing="1"/>
        <w:ind w:left="317"/>
        <w:jc w:val="both"/>
        <w:rPr>
          <w:rFonts w:asciiTheme="minorHAnsi" w:hAnsiTheme="minorHAnsi" w:cstheme="minorHAnsi"/>
          <w:sz w:val="24"/>
          <w:szCs w:val="24"/>
        </w:rPr>
      </w:pPr>
      <w:r>
        <w:rPr>
          <w:rFonts w:asciiTheme="minorHAnsi" w:hAnsiTheme="minorHAnsi"/>
          <w:b/>
          <w:sz w:val="24"/>
        </w:rPr>
        <w:t>Notice:</w:t>
      </w:r>
      <w:r>
        <w:rPr>
          <w:rFonts w:asciiTheme="minorHAnsi" w:hAnsiTheme="minorHAnsi"/>
          <w:sz w:val="24"/>
        </w:rPr>
        <w:t xml:space="preserve"> You should have the troubleshooting guide with you (section</w:t>
      </w:r>
      <w:r>
        <w:rPr>
          <w:rFonts w:asciiTheme="minorHAnsi" w:hAnsiTheme="minorHAnsi" w:cstheme="minorHAnsi"/>
          <w:sz w:val="24"/>
        </w:rPr>
        <w:fldChar w:fldCharType="begin"/>
      </w:r>
      <w:r>
        <w:rPr>
          <w:rFonts w:asciiTheme="minorHAnsi" w:hAnsiTheme="minorHAnsi" w:cstheme="minorHAnsi"/>
          <w:sz w:val="24"/>
        </w:rPr>
        <w:instrText xml:space="preserve"> REF _Ref36312154 \r \h </w:instrText>
      </w:r>
      <w:r>
        <w:rPr>
          <w:rFonts w:asciiTheme="minorHAnsi" w:hAnsiTheme="minorHAnsi" w:cstheme="minorHAnsi"/>
          <w:sz w:val="24"/>
        </w:rPr>
      </w:r>
      <w:r>
        <w:rPr>
          <w:rFonts w:asciiTheme="minorHAnsi" w:hAnsiTheme="minorHAnsi" w:cstheme="minorHAnsi"/>
          <w:sz w:val="24"/>
        </w:rPr>
        <w:fldChar w:fldCharType="separate"/>
      </w:r>
      <w:r w:rsidR="00877A73">
        <w:rPr>
          <w:rFonts w:asciiTheme="minorHAnsi" w:hAnsiTheme="minorHAnsi"/>
          <w:sz w:val="24"/>
          <w:szCs w:val="24"/>
          <w:cs/>
        </w:rPr>
        <w:t>‎</w:t>
      </w:r>
      <w:r w:rsidR="00877A73">
        <w:rPr>
          <w:rFonts w:hAnsiTheme="minorHAnsi" w:cstheme="minorHAnsi"/>
          <w:cs/>
        </w:rPr>
        <w:t>22</w:t>
      </w:r>
      <w:r>
        <w:rPr>
          <w:rFonts w:asciiTheme="minorHAnsi" w:hAnsiTheme="minorHAnsi" w:cstheme="minorHAnsi"/>
          <w:sz w:val="24"/>
        </w:rPr>
        <w:fldChar w:fldCharType="end"/>
      </w:r>
      <w:r>
        <w:rPr>
          <w:rFonts w:asciiTheme="minorHAnsi" w:hAnsiTheme="minorHAnsi"/>
          <w:sz w:val="24"/>
        </w:rPr>
        <w:t xml:space="preserve">) at all times.  This guide is necessary to ensure that the </w:t>
      </w:r>
      <w:proofErr w:type="spellStart"/>
      <w:r>
        <w:rPr>
          <w:rFonts w:asciiTheme="minorHAnsi" w:hAnsiTheme="minorHAnsi"/>
          <w:sz w:val="24"/>
        </w:rPr>
        <w:t>Optune</w:t>
      </w:r>
      <w:proofErr w:type="spellEnd"/>
      <w:r>
        <w:rPr>
          <w:rFonts w:asciiTheme="minorHAnsi" w:hAnsiTheme="minorHAnsi"/>
          <w:sz w:val="24"/>
        </w:rPr>
        <w:t xml:space="preserve">® operates correctly.  If you do not use the device properly, a break in treatment may occur.  Pauses in the treatment may reduce the probability of responding to it.   </w:t>
      </w:r>
    </w:p>
    <w:p w14:paraId="2A317FF7" w14:textId="77777777" w:rsidR="00CB4D67" w:rsidRPr="00756593" w:rsidRDefault="00CB4D67" w:rsidP="002A1467">
      <w:pPr>
        <w:pStyle w:val="Textoindependiente"/>
        <w:spacing w:before="100" w:beforeAutospacing="1"/>
        <w:ind w:left="317"/>
        <w:jc w:val="both"/>
        <w:rPr>
          <w:rFonts w:asciiTheme="minorHAnsi" w:hAnsiTheme="minorHAnsi" w:cstheme="minorHAnsi"/>
          <w:sz w:val="24"/>
          <w:szCs w:val="24"/>
        </w:rPr>
      </w:pPr>
      <w:r>
        <w:rPr>
          <w:rFonts w:asciiTheme="minorHAnsi" w:hAnsiTheme="minorHAnsi"/>
          <w:b/>
          <w:sz w:val="24"/>
        </w:rPr>
        <w:t>Notice:</w:t>
      </w:r>
      <w:r>
        <w:rPr>
          <w:rFonts w:asciiTheme="minorHAnsi" w:hAnsiTheme="minorHAnsi"/>
          <w:sz w:val="24"/>
        </w:rPr>
        <w:t xml:space="preserve"> Do not block the device vents located at the front and back of the electric field generator. Obstructing the vents may make the device overheat and turn off, causing a pause in the treatment. If this happens, </w:t>
      </w:r>
      <w:proofErr w:type="spellStart"/>
      <w:r>
        <w:rPr>
          <w:rFonts w:asciiTheme="minorHAnsi" w:hAnsiTheme="minorHAnsi"/>
          <w:sz w:val="24"/>
        </w:rPr>
        <w:t>unobstruct</w:t>
      </w:r>
      <w:proofErr w:type="spellEnd"/>
      <w:r>
        <w:rPr>
          <w:rFonts w:asciiTheme="minorHAnsi" w:hAnsiTheme="minorHAnsi"/>
          <w:sz w:val="24"/>
        </w:rPr>
        <w:t xml:space="preserve"> the vents, wait 5 minutes and restart the device. </w:t>
      </w:r>
    </w:p>
    <w:p w14:paraId="4806E705" w14:textId="77777777" w:rsidR="00CB4D67" w:rsidRPr="00756593" w:rsidRDefault="00CB4D67" w:rsidP="002A1467">
      <w:pPr>
        <w:pStyle w:val="Textoindependiente"/>
        <w:spacing w:before="100" w:beforeAutospacing="1"/>
        <w:ind w:left="317"/>
        <w:jc w:val="both"/>
        <w:rPr>
          <w:rFonts w:asciiTheme="minorHAnsi" w:hAnsiTheme="minorHAnsi" w:cstheme="minorHAnsi"/>
          <w:sz w:val="24"/>
          <w:szCs w:val="24"/>
        </w:rPr>
      </w:pPr>
      <w:r>
        <w:rPr>
          <w:rFonts w:asciiTheme="minorHAnsi" w:hAnsiTheme="minorHAnsi"/>
          <w:b/>
          <w:sz w:val="24"/>
        </w:rPr>
        <w:t>Notice:</w:t>
      </w:r>
      <w:r>
        <w:rPr>
          <w:rFonts w:asciiTheme="minorHAnsi" w:hAnsiTheme="minorHAnsi"/>
          <w:sz w:val="24"/>
        </w:rPr>
        <w:t xml:space="preserve"> Do not obstruct the vents of the battery charger located on its side. Obstructing the vents may make the charger overheat, which could prevent the batteries from charging. </w:t>
      </w:r>
    </w:p>
    <w:p w14:paraId="4BD97ED0" w14:textId="77777777" w:rsidR="00CB4D67" w:rsidRPr="00756593" w:rsidRDefault="00CB4D67" w:rsidP="002A1467">
      <w:pPr>
        <w:pStyle w:val="Textoindependiente"/>
        <w:spacing w:before="100" w:beforeAutospacing="1"/>
        <w:ind w:left="317"/>
        <w:jc w:val="both"/>
        <w:rPr>
          <w:rFonts w:asciiTheme="minorHAnsi" w:hAnsiTheme="minorHAnsi" w:cstheme="minorHAnsi"/>
          <w:sz w:val="24"/>
          <w:szCs w:val="24"/>
        </w:rPr>
      </w:pPr>
      <w:r>
        <w:rPr>
          <w:rFonts w:asciiTheme="minorHAnsi" w:hAnsiTheme="minorHAnsi"/>
          <w:b/>
          <w:sz w:val="24"/>
        </w:rPr>
        <w:t>Notice:</w:t>
      </w:r>
      <w:r>
        <w:rPr>
          <w:rFonts w:asciiTheme="minorHAnsi" w:hAnsiTheme="minorHAnsi"/>
          <w:sz w:val="24"/>
        </w:rPr>
        <w:t xml:space="preserve"> Before using a transducer array, make sure that the package is sealed by rubbing it gently between your thumb and index finger on all four sides. The package must be closed on all sides. There must be no openings in the package seal. If the package is not sealed, the transducer arrays could be damaged. Damaged transducer arrays will not work properly, which could make the device turn off.</w:t>
      </w:r>
    </w:p>
    <w:p w14:paraId="157A7BB0" w14:textId="008B2C0D" w:rsidR="000E35F6" w:rsidRDefault="008348F1" w:rsidP="000E35F6">
      <w:pPr>
        <w:pStyle w:val="Textoindependiente"/>
        <w:spacing w:before="100" w:beforeAutospacing="1"/>
        <w:ind w:left="317"/>
        <w:jc w:val="both"/>
        <w:rPr>
          <w:rFonts w:asciiTheme="minorHAnsi" w:hAnsiTheme="minorHAnsi" w:cstheme="minorHAnsi"/>
          <w:sz w:val="24"/>
          <w:szCs w:val="24"/>
        </w:rPr>
      </w:pPr>
      <w:r>
        <w:rPr>
          <w:rFonts w:asciiTheme="minorHAnsi" w:hAnsiTheme="minorHAnsi"/>
          <w:b/>
          <w:sz w:val="24"/>
        </w:rPr>
        <w:t>Notice:</w:t>
      </w:r>
      <w:r>
        <w:rPr>
          <w:rFonts w:asciiTheme="minorHAnsi" w:hAnsiTheme="minorHAnsi"/>
          <w:sz w:val="24"/>
        </w:rPr>
        <w:t xml:space="preserve"> The transducer arrays are for single use and should not be removed from the head and put back on. If you place a used transducer array back on your head, it may not adhere well to the skin </w:t>
      </w:r>
      <w:r>
        <w:rPr>
          <w:rFonts w:asciiTheme="minorHAnsi" w:hAnsiTheme="minorHAnsi"/>
          <w:sz w:val="24"/>
        </w:rPr>
        <w:lastRenderedPageBreak/>
        <w:t>and the device may turn off.</w:t>
      </w:r>
      <w:bookmarkStart w:id="206" w:name="5._OVERVIEW_OF_THE_OPTUNE®_SYSTEM"/>
      <w:bookmarkEnd w:id="206"/>
    </w:p>
    <w:p w14:paraId="3964E459" w14:textId="05F152E6" w:rsidR="000E35F6" w:rsidRDefault="00C26423" w:rsidP="00C26423">
      <w:pPr>
        <w:rPr>
          <w:rFonts w:asciiTheme="minorHAnsi" w:hAnsiTheme="minorHAnsi" w:cstheme="minorHAnsi"/>
          <w:sz w:val="24"/>
          <w:szCs w:val="24"/>
        </w:rPr>
      </w:pPr>
      <w:r>
        <w:br w:type="page"/>
      </w:r>
    </w:p>
    <w:p w14:paraId="37007830" w14:textId="30E99926" w:rsidR="000E35F6" w:rsidRPr="000E35F6" w:rsidRDefault="00737A69" w:rsidP="000E35F6">
      <w:pPr>
        <w:pStyle w:val="Ttulo1"/>
        <w:ind w:left="734"/>
      </w:pPr>
      <w:bookmarkStart w:id="207" w:name="_Toc166225694"/>
      <w:r>
        <w:rPr>
          <w:noProof/>
          <w:sz w:val="24"/>
          <w:lang w:val="es-ES" w:eastAsia="ja-JP" w:bidi="th-TH"/>
        </w:rPr>
        <w:lastRenderedPageBreak/>
        <w:drawing>
          <wp:anchor distT="0" distB="0" distL="0" distR="0" simplePos="0" relativeHeight="251631104" behindDoc="0" locked="0" layoutInCell="1" allowOverlap="1" wp14:anchorId="70503A07" wp14:editId="048EC0E6">
            <wp:simplePos x="0" y="0"/>
            <wp:positionH relativeFrom="margin">
              <wp:posOffset>240665</wp:posOffset>
            </wp:positionH>
            <wp:positionV relativeFrom="paragraph">
              <wp:posOffset>465455</wp:posOffset>
            </wp:positionV>
            <wp:extent cx="5983605" cy="4259580"/>
            <wp:effectExtent l="0" t="0" r="0" b="7620"/>
            <wp:wrapTopAndBottom/>
            <wp:docPr id="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eg"/>
                    <pic:cNvPicPr/>
                  </pic:nvPicPr>
                  <pic:blipFill>
                    <a:blip r:embed="rId20" cstate="print"/>
                    <a:stretch>
                      <a:fillRect/>
                    </a:stretch>
                  </pic:blipFill>
                  <pic:spPr>
                    <a:xfrm>
                      <a:off x="0" y="0"/>
                      <a:ext cx="5983605" cy="4259580"/>
                    </a:xfrm>
                    <a:prstGeom prst="rect">
                      <a:avLst/>
                    </a:prstGeom>
                  </pic:spPr>
                </pic:pic>
              </a:graphicData>
            </a:graphic>
            <wp14:sizeRelH relativeFrom="margin">
              <wp14:pctWidth>0</wp14:pctWidth>
            </wp14:sizeRelH>
            <wp14:sizeRelV relativeFrom="margin">
              <wp14:pctHeight>0</wp14:pctHeight>
            </wp14:sizeRelV>
          </wp:anchor>
        </w:drawing>
      </w:r>
      <w:r>
        <w:tab/>
        <w:t>ABOUT THE OPTUNE® TREATMENT KIT</w:t>
      </w:r>
      <w:bookmarkEnd w:id="207"/>
    </w:p>
    <w:p w14:paraId="1E21008D" w14:textId="44A2B43E" w:rsidR="004C6198" w:rsidRPr="00756593" w:rsidRDefault="004C6198">
      <w:pPr>
        <w:pStyle w:val="Textoindependiente"/>
        <w:rPr>
          <w:rFonts w:asciiTheme="minorHAnsi" w:hAnsiTheme="minorHAnsi" w:cstheme="minorHAnsi"/>
          <w:b/>
          <w:sz w:val="24"/>
          <w:szCs w:val="24"/>
        </w:rPr>
      </w:pPr>
    </w:p>
    <w:p w14:paraId="731EE255" w14:textId="6C7F5285" w:rsidR="004C6198" w:rsidRPr="00756593" w:rsidRDefault="004C6198">
      <w:pPr>
        <w:pStyle w:val="Textoindependiente"/>
        <w:rPr>
          <w:rFonts w:asciiTheme="minorHAnsi" w:hAnsiTheme="minorHAnsi" w:cstheme="minorHAnsi"/>
          <w:b/>
          <w:sz w:val="24"/>
          <w:szCs w:val="24"/>
        </w:rPr>
      </w:pPr>
    </w:p>
    <w:tbl>
      <w:tblPr>
        <w:tblStyle w:val="Tablaconcuadrcula"/>
        <w:tblpPr w:leftFromText="180" w:rightFromText="180" w:vertAnchor="text" w:horzAnchor="margin" w:tblpY="73"/>
        <w:tblW w:w="10119" w:type="dxa"/>
        <w:tblLook w:val="04A0" w:firstRow="1" w:lastRow="0" w:firstColumn="1" w:lastColumn="0" w:noHBand="0" w:noVBand="1"/>
      </w:tblPr>
      <w:tblGrid>
        <w:gridCol w:w="5057"/>
        <w:gridCol w:w="5062"/>
      </w:tblGrid>
      <w:tr w:rsidR="00737A69" w:rsidRPr="001270E4" w14:paraId="36418137" w14:textId="77777777" w:rsidTr="00737A69">
        <w:trPr>
          <w:trHeight w:val="386"/>
        </w:trPr>
        <w:tc>
          <w:tcPr>
            <w:tcW w:w="5057" w:type="dxa"/>
          </w:tcPr>
          <w:p w14:paraId="666A3B6F" w14:textId="77777777" w:rsidR="00737A69" w:rsidRPr="00C269D4" w:rsidRDefault="00737A69" w:rsidP="00737A69">
            <w:pPr>
              <w:rPr>
                <w:b/>
                <w:bCs/>
                <w:color w:val="000000"/>
                <w:sz w:val="24"/>
                <w:szCs w:val="24"/>
              </w:rPr>
            </w:pPr>
            <w:proofErr w:type="spellStart"/>
            <w:r>
              <w:rPr>
                <w:b/>
                <w:color w:val="000000"/>
                <w:sz w:val="24"/>
              </w:rPr>
              <w:t>Optune</w:t>
            </w:r>
            <w:proofErr w:type="spellEnd"/>
            <w:r>
              <w:rPr>
                <w:b/>
                <w:color w:val="000000"/>
                <w:sz w:val="24"/>
              </w:rPr>
              <w:t>® treatment kit</w:t>
            </w:r>
          </w:p>
        </w:tc>
        <w:tc>
          <w:tcPr>
            <w:tcW w:w="5062" w:type="dxa"/>
          </w:tcPr>
          <w:p w14:paraId="14770D2F" w14:textId="77777777" w:rsidR="00737A69" w:rsidRPr="00C269D4" w:rsidRDefault="00737A69" w:rsidP="00737A69">
            <w:pPr>
              <w:rPr>
                <w:b/>
                <w:bCs/>
                <w:color w:val="000000"/>
                <w:sz w:val="24"/>
                <w:szCs w:val="24"/>
              </w:rPr>
            </w:pPr>
            <w:r>
              <w:rPr>
                <w:b/>
                <w:color w:val="000000"/>
                <w:sz w:val="24"/>
              </w:rPr>
              <w:t>Model number</w:t>
            </w:r>
          </w:p>
        </w:tc>
      </w:tr>
      <w:tr w:rsidR="00737A69" w:rsidRPr="001270E4" w14:paraId="59862382" w14:textId="77777777" w:rsidTr="00737A69">
        <w:trPr>
          <w:trHeight w:val="440"/>
        </w:trPr>
        <w:tc>
          <w:tcPr>
            <w:tcW w:w="5057" w:type="dxa"/>
          </w:tcPr>
          <w:p w14:paraId="0A06FD37" w14:textId="77777777" w:rsidR="00737A69" w:rsidRPr="00C269D4" w:rsidRDefault="00737A69" w:rsidP="00737A69">
            <w:pPr>
              <w:rPr>
                <w:b/>
                <w:bCs/>
                <w:color w:val="000000"/>
                <w:sz w:val="24"/>
                <w:szCs w:val="24"/>
              </w:rPr>
            </w:pPr>
            <w:r>
              <w:rPr>
                <w:b/>
                <w:color w:val="000000"/>
                <w:sz w:val="24"/>
              </w:rPr>
              <w:t xml:space="preserve">1 </w:t>
            </w:r>
            <w:r>
              <w:rPr>
                <w:color w:val="000000"/>
                <w:sz w:val="24"/>
              </w:rPr>
              <w:t>Electric field generator (the device)</w:t>
            </w:r>
          </w:p>
        </w:tc>
        <w:tc>
          <w:tcPr>
            <w:tcW w:w="5062" w:type="dxa"/>
          </w:tcPr>
          <w:p w14:paraId="492CDF7A" w14:textId="58C12F45" w:rsidR="00737A69" w:rsidRPr="00C269D4" w:rsidRDefault="00411786" w:rsidP="00411786">
            <w:pPr>
              <w:rPr>
                <w:color w:val="000000"/>
                <w:sz w:val="24"/>
                <w:szCs w:val="24"/>
              </w:rPr>
            </w:pPr>
            <w:commentRangeStart w:id="208"/>
            <w:commentRangeStart w:id="209"/>
            <w:r>
              <w:rPr>
                <w:color w:val="000000"/>
                <w:sz w:val="24"/>
              </w:rPr>
              <w:t>TFH9</w:t>
            </w:r>
            <w:del w:id="210" w:author="okodia" w:date="2024-05-30T11:28:00Z">
              <w:r w:rsidDel="00411786">
                <w:rPr>
                  <w:color w:val="000000"/>
                  <w:sz w:val="24"/>
                </w:rPr>
                <w:delText>2</w:delText>
              </w:r>
            </w:del>
            <w:ins w:id="211" w:author="okodia" w:date="2024-05-30T11:28:00Z">
              <w:r>
                <w:rPr>
                  <w:color w:val="000000"/>
                  <w:sz w:val="24"/>
                </w:rPr>
                <w:t>1</w:t>
              </w:r>
            </w:ins>
            <w:r>
              <w:rPr>
                <w:color w:val="000000"/>
                <w:sz w:val="24"/>
              </w:rPr>
              <w:t>00</w:t>
            </w:r>
            <w:commentRangeEnd w:id="208"/>
            <w:r>
              <w:rPr>
                <w:rStyle w:val="Refdecomentario"/>
              </w:rPr>
              <w:commentReference w:id="208"/>
            </w:r>
            <w:commentRangeEnd w:id="209"/>
            <w:r>
              <w:rPr>
                <w:rStyle w:val="Refdecomentario"/>
              </w:rPr>
              <w:commentReference w:id="209"/>
            </w:r>
          </w:p>
        </w:tc>
      </w:tr>
      <w:tr w:rsidR="00737A69" w:rsidRPr="001270E4" w14:paraId="271018F1" w14:textId="77777777" w:rsidTr="00737A69">
        <w:trPr>
          <w:trHeight w:val="440"/>
        </w:trPr>
        <w:tc>
          <w:tcPr>
            <w:tcW w:w="5057" w:type="dxa"/>
          </w:tcPr>
          <w:p w14:paraId="0A0D2A6A" w14:textId="77777777" w:rsidR="00737A69" w:rsidRPr="00C269D4" w:rsidRDefault="00737A69" w:rsidP="00737A69">
            <w:pPr>
              <w:rPr>
                <w:b/>
                <w:bCs/>
                <w:color w:val="000000"/>
                <w:sz w:val="24"/>
                <w:szCs w:val="24"/>
              </w:rPr>
            </w:pPr>
            <w:r>
              <w:rPr>
                <w:b/>
                <w:color w:val="000000"/>
                <w:sz w:val="24"/>
              </w:rPr>
              <w:t xml:space="preserve">2 </w:t>
            </w:r>
            <w:r>
              <w:rPr>
                <w:color w:val="000000"/>
                <w:sz w:val="24"/>
              </w:rPr>
              <w:t>Battery</w:t>
            </w:r>
          </w:p>
        </w:tc>
        <w:tc>
          <w:tcPr>
            <w:tcW w:w="5062" w:type="dxa"/>
          </w:tcPr>
          <w:p w14:paraId="3620E579" w14:textId="77777777" w:rsidR="00737A69" w:rsidRPr="00C269D4" w:rsidRDefault="00737A69" w:rsidP="00737A69">
            <w:pPr>
              <w:rPr>
                <w:color w:val="000000"/>
                <w:sz w:val="24"/>
                <w:szCs w:val="24"/>
              </w:rPr>
            </w:pPr>
            <w:r>
              <w:rPr>
                <w:color w:val="000000"/>
                <w:sz w:val="24"/>
              </w:rPr>
              <w:t>IBH9100</w:t>
            </w:r>
          </w:p>
        </w:tc>
      </w:tr>
      <w:tr w:rsidR="00737A69" w:rsidRPr="001270E4" w14:paraId="4EA275DA" w14:textId="77777777" w:rsidTr="00737A69">
        <w:trPr>
          <w:trHeight w:val="440"/>
        </w:trPr>
        <w:tc>
          <w:tcPr>
            <w:tcW w:w="5057" w:type="dxa"/>
          </w:tcPr>
          <w:p w14:paraId="2F99A20E" w14:textId="77777777" w:rsidR="00737A69" w:rsidRPr="00C269D4" w:rsidRDefault="00737A69" w:rsidP="00737A69">
            <w:pPr>
              <w:rPr>
                <w:b/>
                <w:bCs/>
                <w:color w:val="000000"/>
                <w:sz w:val="24"/>
                <w:szCs w:val="24"/>
              </w:rPr>
            </w:pPr>
            <w:r>
              <w:rPr>
                <w:b/>
                <w:color w:val="000000"/>
                <w:sz w:val="24"/>
              </w:rPr>
              <w:t xml:space="preserve">3 </w:t>
            </w:r>
            <w:r>
              <w:rPr>
                <w:color w:val="000000"/>
                <w:sz w:val="24"/>
              </w:rPr>
              <w:t>Battery charger</w:t>
            </w:r>
          </w:p>
        </w:tc>
        <w:tc>
          <w:tcPr>
            <w:tcW w:w="5062" w:type="dxa"/>
          </w:tcPr>
          <w:p w14:paraId="33EAB805" w14:textId="77777777" w:rsidR="00737A69" w:rsidRPr="00C269D4" w:rsidRDefault="00737A69" w:rsidP="00737A69">
            <w:pPr>
              <w:rPr>
                <w:color w:val="000000"/>
                <w:sz w:val="24"/>
                <w:szCs w:val="24"/>
              </w:rPr>
            </w:pPr>
            <w:r>
              <w:rPr>
                <w:color w:val="000000"/>
                <w:sz w:val="24"/>
              </w:rPr>
              <w:t>ICH9100</w:t>
            </w:r>
          </w:p>
        </w:tc>
      </w:tr>
      <w:tr w:rsidR="00737A69" w:rsidRPr="001270E4" w14:paraId="0E4E3F3D" w14:textId="77777777" w:rsidTr="00737A69">
        <w:trPr>
          <w:trHeight w:val="440"/>
        </w:trPr>
        <w:tc>
          <w:tcPr>
            <w:tcW w:w="5057" w:type="dxa"/>
          </w:tcPr>
          <w:p w14:paraId="49900476" w14:textId="77777777" w:rsidR="00737A69" w:rsidRPr="00C269D4" w:rsidRDefault="00737A69" w:rsidP="00737A69">
            <w:pPr>
              <w:rPr>
                <w:b/>
                <w:bCs/>
                <w:color w:val="000000"/>
                <w:sz w:val="24"/>
                <w:szCs w:val="24"/>
              </w:rPr>
            </w:pPr>
            <w:r>
              <w:rPr>
                <w:b/>
                <w:color w:val="000000"/>
                <w:sz w:val="24"/>
              </w:rPr>
              <w:t xml:space="preserve">4 </w:t>
            </w:r>
            <w:r>
              <w:rPr>
                <w:color w:val="000000"/>
                <w:sz w:val="24"/>
              </w:rPr>
              <w:t>Plug-in power supply</w:t>
            </w:r>
          </w:p>
        </w:tc>
        <w:tc>
          <w:tcPr>
            <w:tcW w:w="5062" w:type="dxa"/>
          </w:tcPr>
          <w:p w14:paraId="3507FBA9" w14:textId="77777777" w:rsidR="00737A69" w:rsidRPr="00C269D4" w:rsidRDefault="00737A69" w:rsidP="00737A69">
            <w:pPr>
              <w:rPr>
                <w:color w:val="000000"/>
                <w:sz w:val="24"/>
                <w:szCs w:val="24"/>
              </w:rPr>
            </w:pPr>
            <w:r>
              <w:rPr>
                <w:color w:val="000000"/>
                <w:sz w:val="24"/>
              </w:rPr>
              <w:t>SPS9100</w:t>
            </w:r>
          </w:p>
        </w:tc>
      </w:tr>
      <w:tr w:rsidR="00737A69" w:rsidRPr="001270E4" w14:paraId="2EDAAA74" w14:textId="77777777" w:rsidTr="00737A69">
        <w:trPr>
          <w:trHeight w:val="440"/>
        </w:trPr>
        <w:tc>
          <w:tcPr>
            <w:tcW w:w="5057" w:type="dxa"/>
          </w:tcPr>
          <w:p w14:paraId="6ADCCD84" w14:textId="77777777" w:rsidR="00737A69" w:rsidRPr="00C269D4" w:rsidRDefault="00737A69" w:rsidP="00737A69">
            <w:pPr>
              <w:rPr>
                <w:b/>
                <w:bCs/>
                <w:color w:val="000000"/>
                <w:sz w:val="24"/>
                <w:szCs w:val="24"/>
              </w:rPr>
            </w:pPr>
            <w:r>
              <w:rPr>
                <w:b/>
                <w:color w:val="000000"/>
                <w:sz w:val="24"/>
              </w:rPr>
              <w:t xml:space="preserve">5 </w:t>
            </w:r>
            <w:r>
              <w:rPr>
                <w:color w:val="000000"/>
                <w:sz w:val="24"/>
              </w:rPr>
              <w:t>Connection cable and box (CAD)</w:t>
            </w:r>
          </w:p>
        </w:tc>
        <w:tc>
          <w:tcPr>
            <w:tcW w:w="5062" w:type="dxa"/>
          </w:tcPr>
          <w:p w14:paraId="33C5304C" w14:textId="77777777" w:rsidR="00737A69" w:rsidRPr="00C269D4" w:rsidRDefault="00737A69" w:rsidP="00737A69">
            <w:pPr>
              <w:rPr>
                <w:color w:val="000000"/>
                <w:sz w:val="24"/>
                <w:szCs w:val="24"/>
              </w:rPr>
            </w:pPr>
            <w:r>
              <w:rPr>
                <w:color w:val="000000"/>
                <w:sz w:val="24"/>
              </w:rPr>
              <w:t>CAD9100</w:t>
            </w:r>
          </w:p>
        </w:tc>
      </w:tr>
      <w:tr w:rsidR="00737A69" w:rsidRPr="001270E4" w14:paraId="6DD0EEBC" w14:textId="77777777" w:rsidTr="00737A69">
        <w:trPr>
          <w:trHeight w:val="402"/>
        </w:trPr>
        <w:tc>
          <w:tcPr>
            <w:tcW w:w="5057" w:type="dxa"/>
          </w:tcPr>
          <w:p w14:paraId="15C9EBA0" w14:textId="77777777" w:rsidR="00737A69" w:rsidRPr="00C269D4" w:rsidRDefault="00737A69" w:rsidP="00737A69">
            <w:pPr>
              <w:spacing w:before="120" w:after="120"/>
              <w:contextualSpacing/>
              <w:rPr>
                <w:color w:val="000000"/>
                <w:sz w:val="24"/>
                <w:szCs w:val="24"/>
              </w:rPr>
            </w:pPr>
            <w:r>
              <w:rPr>
                <w:b/>
                <w:color w:val="000000"/>
                <w:sz w:val="24"/>
              </w:rPr>
              <w:t xml:space="preserve">6 </w:t>
            </w:r>
            <w:r>
              <w:rPr>
                <w:color w:val="000000"/>
                <w:sz w:val="24"/>
              </w:rPr>
              <w:t>INE Transducer Arrays</w:t>
            </w:r>
          </w:p>
        </w:tc>
        <w:tc>
          <w:tcPr>
            <w:tcW w:w="5062" w:type="dxa"/>
          </w:tcPr>
          <w:p w14:paraId="7E611789" w14:textId="77777777" w:rsidR="00737A69" w:rsidRPr="00C269D4" w:rsidRDefault="00737A69" w:rsidP="00737A69">
            <w:pPr>
              <w:rPr>
                <w:color w:val="000000"/>
                <w:sz w:val="24"/>
                <w:szCs w:val="24"/>
              </w:rPr>
            </w:pPr>
            <w:r>
              <w:rPr>
                <w:color w:val="000000"/>
                <w:sz w:val="24"/>
              </w:rPr>
              <w:t>INE9TAN and INE9TANW</w:t>
            </w:r>
          </w:p>
        </w:tc>
      </w:tr>
      <w:tr w:rsidR="00737A69" w:rsidRPr="001270E4" w14:paraId="719F422A" w14:textId="77777777" w:rsidTr="00737A69">
        <w:trPr>
          <w:trHeight w:val="350"/>
        </w:trPr>
        <w:tc>
          <w:tcPr>
            <w:tcW w:w="5057" w:type="dxa"/>
          </w:tcPr>
          <w:p w14:paraId="036387D4" w14:textId="77777777" w:rsidR="00737A69" w:rsidRPr="00C269D4" w:rsidRDefault="00737A69" w:rsidP="00737A69">
            <w:pPr>
              <w:rPr>
                <w:b/>
                <w:bCs/>
                <w:color w:val="000000"/>
                <w:sz w:val="24"/>
                <w:szCs w:val="24"/>
              </w:rPr>
            </w:pPr>
            <w:r>
              <w:rPr>
                <w:b/>
                <w:color w:val="000000"/>
                <w:sz w:val="24"/>
              </w:rPr>
              <w:t xml:space="preserve">7 </w:t>
            </w:r>
            <w:r>
              <w:rPr>
                <w:color w:val="000000"/>
                <w:sz w:val="24"/>
              </w:rPr>
              <w:t>Power cables</w:t>
            </w:r>
          </w:p>
        </w:tc>
        <w:tc>
          <w:tcPr>
            <w:tcW w:w="5062" w:type="dxa"/>
          </w:tcPr>
          <w:p w14:paraId="1C5E884A" w14:textId="77777777" w:rsidR="00737A69" w:rsidRPr="00C269D4" w:rsidRDefault="00737A69" w:rsidP="00737A69">
            <w:pPr>
              <w:rPr>
                <w:color w:val="000000"/>
                <w:sz w:val="24"/>
                <w:szCs w:val="24"/>
              </w:rPr>
            </w:pPr>
            <w:r>
              <w:rPr>
                <w:color w:val="000000"/>
                <w:sz w:val="24"/>
              </w:rPr>
              <w:t>N/A</w:t>
            </w:r>
          </w:p>
        </w:tc>
      </w:tr>
      <w:tr w:rsidR="00737A69" w:rsidRPr="001270E4" w14:paraId="775E120C" w14:textId="77777777" w:rsidTr="00737A69">
        <w:trPr>
          <w:trHeight w:val="349"/>
        </w:trPr>
        <w:tc>
          <w:tcPr>
            <w:tcW w:w="5057" w:type="dxa"/>
          </w:tcPr>
          <w:p w14:paraId="05BA49CF" w14:textId="77777777" w:rsidR="00737A69" w:rsidRPr="00C269D4" w:rsidRDefault="00737A69" w:rsidP="00737A69">
            <w:pPr>
              <w:rPr>
                <w:b/>
                <w:bCs/>
                <w:color w:val="000000"/>
                <w:sz w:val="24"/>
                <w:szCs w:val="24"/>
              </w:rPr>
            </w:pPr>
            <w:r>
              <w:rPr>
                <w:b/>
                <w:color w:val="000000"/>
                <w:sz w:val="24"/>
              </w:rPr>
              <w:t>8</w:t>
            </w:r>
            <w:r>
              <w:rPr>
                <w:color w:val="000000"/>
                <w:sz w:val="24"/>
              </w:rPr>
              <w:t xml:space="preserve"> Shoulder bag and strap</w:t>
            </w:r>
          </w:p>
        </w:tc>
        <w:tc>
          <w:tcPr>
            <w:tcW w:w="5062" w:type="dxa"/>
          </w:tcPr>
          <w:p w14:paraId="56AE4A1D" w14:textId="77777777" w:rsidR="00737A69" w:rsidRPr="00C269D4" w:rsidRDefault="00737A69" w:rsidP="00737A69">
            <w:pPr>
              <w:rPr>
                <w:color w:val="000000"/>
                <w:sz w:val="24"/>
                <w:szCs w:val="24"/>
              </w:rPr>
            </w:pPr>
            <w:r>
              <w:rPr>
                <w:color w:val="000000"/>
                <w:sz w:val="24"/>
              </w:rPr>
              <w:t>N/A</w:t>
            </w:r>
          </w:p>
        </w:tc>
      </w:tr>
      <w:tr w:rsidR="00737A69" w:rsidRPr="001270E4" w14:paraId="0FD3CB23" w14:textId="77777777" w:rsidTr="00737A69">
        <w:trPr>
          <w:trHeight w:val="349"/>
        </w:trPr>
        <w:tc>
          <w:tcPr>
            <w:tcW w:w="5057" w:type="dxa"/>
          </w:tcPr>
          <w:p w14:paraId="6EE75C8E" w14:textId="77777777" w:rsidR="00737A69" w:rsidRPr="00C269D4" w:rsidRDefault="00737A69" w:rsidP="00737A69">
            <w:pPr>
              <w:rPr>
                <w:b/>
                <w:bCs/>
                <w:color w:val="000000"/>
                <w:sz w:val="24"/>
                <w:szCs w:val="24"/>
              </w:rPr>
            </w:pPr>
            <w:r>
              <w:rPr>
                <w:b/>
                <w:color w:val="000000"/>
                <w:sz w:val="24"/>
              </w:rPr>
              <w:t>9</w:t>
            </w:r>
            <w:r>
              <w:rPr>
                <w:color w:val="000000"/>
                <w:sz w:val="24"/>
              </w:rPr>
              <w:t xml:space="preserve"> Battery case</w:t>
            </w:r>
          </w:p>
        </w:tc>
        <w:tc>
          <w:tcPr>
            <w:tcW w:w="5062" w:type="dxa"/>
          </w:tcPr>
          <w:p w14:paraId="3CD699B7" w14:textId="77777777" w:rsidR="00737A69" w:rsidRPr="00C269D4" w:rsidRDefault="00737A69" w:rsidP="00737A69">
            <w:pPr>
              <w:rPr>
                <w:color w:val="000000"/>
                <w:sz w:val="24"/>
                <w:szCs w:val="24"/>
              </w:rPr>
            </w:pPr>
            <w:r>
              <w:rPr>
                <w:color w:val="000000"/>
                <w:sz w:val="24"/>
              </w:rPr>
              <w:t>N/A</w:t>
            </w:r>
          </w:p>
        </w:tc>
      </w:tr>
    </w:tbl>
    <w:p w14:paraId="02DDD12A" w14:textId="3A2534E8" w:rsidR="004C6198" w:rsidRPr="00756593" w:rsidRDefault="004C6198">
      <w:pPr>
        <w:pStyle w:val="Textoindependiente"/>
        <w:rPr>
          <w:rFonts w:asciiTheme="minorHAnsi" w:hAnsiTheme="minorHAnsi" w:cstheme="minorHAnsi"/>
          <w:b/>
          <w:sz w:val="24"/>
          <w:szCs w:val="24"/>
        </w:rPr>
      </w:pPr>
    </w:p>
    <w:p w14:paraId="1231E175" w14:textId="26F3BF3F" w:rsidR="004C6198" w:rsidRDefault="00AD16AB" w:rsidP="000E35F6">
      <w:r>
        <w:br w:type="page"/>
      </w:r>
      <w:bookmarkStart w:id="212" w:name="6._THE_DEVICE"/>
      <w:bookmarkEnd w:id="212"/>
    </w:p>
    <w:p w14:paraId="6FFCA196" w14:textId="3C6FFD19" w:rsidR="000E35F6" w:rsidRPr="00756593" w:rsidRDefault="000E35F6" w:rsidP="000E35F6">
      <w:pPr>
        <w:pStyle w:val="Ttulo1"/>
        <w:ind w:left="734"/>
      </w:pPr>
      <w:r>
        <w:lastRenderedPageBreak/>
        <w:t xml:space="preserve"> </w:t>
      </w:r>
      <w:r>
        <w:tab/>
      </w:r>
      <w:bookmarkStart w:id="213" w:name="_Toc166680587"/>
      <w:r w:rsidR="00411786">
        <w:t xml:space="preserve">THE </w:t>
      </w:r>
      <w:commentRangeStart w:id="214"/>
      <w:commentRangeStart w:id="215"/>
      <w:r w:rsidR="00411786">
        <w:t>OPTUNE</w:t>
      </w:r>
      <w:commentRangeEnd w:id="214"/>
      <w:r w:rsidR="00411786">
        <w:rPr>
          <w:rStyle w:val="Refdecomentario"/>
          <w:rFonts w:ascii="Calibri" w:hAnsi="Calibri" w:cs="Calibri"/>
          <w:b w:val="0"/>
        </w:rPr>
        <w:commentReference w:id="214"/>
      </w:r>
      <w:commentRangeEnd w:id="215"/>
      <w:r w:rsidR="00411786">
        <w:rPr>
          <w:rStyle w:val="Refdecomentario"/>
          <w:rFonts w:ascii="Calibri" w:hAnsi="Calibri" w:cs="Calibri"/>
          <w:b w:val="0"/>
        </w:rPr>
        <w:commentReference w:id="215"/>
      </w:r>
      <w:ins w:id="216" w:author="okodia" w:date="2024-05-30T11:29:00Z">
        <w:r w:rsidR="00411786">
          <w:t>®</w:t>
        </w:r>
      </w:ins>
      <w:r w:rsidR="00411786">
        <w:t xml:space="preserve"> DEVICE</w:t>
      </w:r>
      <w:bookmarkEnd w:id="213"/>
    </w:p>
    <w:p w14:paraId="4B9C15F6" w14:textId="630030FB" w:rsidR="0024602F" w:rsidRDefault="00A9209F" w:rsidP="00BE6A3A">
      <w:pPr>
        <w:pStyle w:val="Textoindependiente"/>
        <w:spacing w:before="100" w:beforeAutospacing="1"/>
        <w:ind w:left="317"/>
        <w:jc w:val="both"/>
        <w:rPr>
          <w:rFonts w:asciiTheme="minorHAnsi" w:hAnsiTheme="minorHAnsi" w:cstheme="minorHAnsi"/>
          <w:sz w:val="24"/>
          <w:szCs w:val="24"/>
        </w:rPr>
      </w:pPr>
      <w:proofErr w:type="spellStart"/>
      <w:r>
        <w:rPr>
          <w:rFonts w:asciiTheme="minorHAnsi" w:hAnsiTheme="minorHAnsi"/>
          <w:sz w:val="24"/>
        </w:rPr>
        <w:t>Optune</w:t>
      </w:r>
      <w:proofErr w:type="spellEnd"/>
      <w:r>
        <w:rPr>
          <w:rFonts w:asciiTheme="minorHAnsi" w:hAnsiTheme="minorHAnsi"/>
          <w:sz w:val="24"/>
        </w:rPr>
        <w:t xml:space="preserve">® is a portable medical device. It administers electric fields called “TTFields” to the brain through INE Transducer Arrays.  </w:t>
      </w:r>
      <w:r>
        <w:rPr>
          <w:rFonts w:asciiTheme="minorHAnsi" w:hAnsiTheme="minorHAnsi"/>
          <w:b/>
          <w:sz w:val="24"/>
        </w:rPr>
        <w:t>Maintain</w:t>
      </w:r>
      <w:r>
        <w:rPr>
          <w:rFonts w:asciiTheme="minorHAnsi" w:hAnsiTheme="minorHAnsi"/>
          <w:sz w:val="24"/>
        </w:rPr>
        <w:t xml:space="preserve"> the TTFields treatment at all times, as long as possible, when you are awake and when you are sleeping.  Limit treatment interruptions to the shortest time possible.  The image below shows the controls of the device for operation of the system.   </w:t>
      </w:r>
    </w:p>
    <w:p w14:paraId="1EA2FF81" w14:textId="6DB81F77" w:rsidR="00AD16AB" w:rsidRPr="00AD16AB" w:rsidRDefault="00AD16AB" w:rsidP="00FC225B">
      <w:pPr>
        <w:pStyle w:val="Textoindependiente"/>
        <w:spacing w:before="100" w:beforeAutospacing="1"/>
        <w:ind w:left="317"/>
        <w:jc w:val="both"/>
        <w:rPr>
          <w:rFonts w:asciiTheme="minorHAnsi" w:hAnsiTheme="minorHAnsi" w:cstheme="minorHAnsi"/>
          <w:sz w:val="24"/>
          <w:szCs w:val="24"/>
        </w:rPr>
      </w:pPr>
      <w:r>
        <w:rPr>
          <w:rFonts w:asciiTheme="minorHAnsi" w:hAnsiTheme="minorHAnsi"/>
          <w:sz w:val="24"/>
        </w:rPr>
        <w:t>It is not necessary to adjust any settings. You only need to turn the device and the therapy on and off.</w:t>
      </w:r>
    </w:p>
    <w:p w14:paraId="6E30B29B" w14:textId="4B72413D" w:rsidR="004C6198" w:rsidRPr="00756593" w:rsidRDefault="00444DC5" w:rsidP="00FC225B">
      <w:pPr>
        <w:pStyle w:val="Textoindependiente"/>
        <w:spacing w:before="101"/>
        <w:ind w:left="323"/>
        <w:rPr>
          <w:rFonts w:asciiTheme="minorHAnsi" w:hAnsiTheme="minorHAnsi" w:cstheme="minorHAnsi"/>
          <w:sz w:val="24"/>
          <w:szCs w:val="24"/>
        </w:rPr>
      </w:pPr>
      <w:r>
        <w:rPr>
          <w:rFonts w:asciiTheme="minorHAnsi" w:hAnsiTheme="minorHAnsi"/>
          <w:noProof/>
          <w:sz w:val="24"/>
          <w:lang w:val="es-ES" w:eastAsia="ja-JP" w:bidi="th-TH"/>
        </w:rPr>
        <w:drawing>
          <wp:anchor distT="0" distB="0" distL="0" distR="0" simplePos="0" relativeHeight="251643392" behindDoc="0" locked="0" layoutInCell="1" allowOverlap="1" wp14:anchorId="30ED4466" wp14:editId="57351E35">
            <wp:simplePos x="0" y="0"/>
            <wp:positionH relativeFrom="page">
              <wp:posOffset>914400</wp:posOffset>
            </wp:positionH>
            <wp:positionV relativeFrom="paragraph">
              <wp:posOffset>2563495</wp:posOffset>
            </wp:positionV>
            <wp:extent cx="2962275" cy="2218690"/>
            <wp:effectExtent l="0" t="0" r="9525" b="0"/>
            <wp:wrapTopAndBottom/>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21" cstate="print"/>
                    <a:stretch>
                      <a:fillRect/>
                    </a:stretch>
                  </pic:blipFill>
                  <pic:spPr>
                    <a:xfrm>
                      <a:off x="0" y="0"/>
                      <a:ext cx="2962275" cy="221869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noProof/>
          <w:sz w:val="24"/>
          <w:lang w:val="es-ES" w:eastAsia="ja-JP" w:bidi="th-TH"/>
        </w:rPr>
        <w:drawing>
          <wp:anchor distT="0" distB="0" distL="0" distR="0" simplePos="0" relativeHeight="251641344" behindDoc="0" locked="0" layoutInCell="1" allowOverlap="1" wp14:anchorId="719BD040" wp14:editId="793D8B7C">
            <wp:simplePos x="0" y="0"/>
            <wp:positionH relativeFrom="page">
              <wp:posOffset>876300</wp:posOffset>
            </wp:positionH>
            <wp:positionV relativeFrom="paragraph">
              <wp:posOffset>287020</wp:posOffset>
            </wp:positionV>
            <wp:extent cx="2996565" cy="2219325"/>
            <wp:effectExtent l="0" t="0" r="0" b="9525"/>
            <wp:wrapTopAndBottom/>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22" cstate="print"/>
                    <a:stretch>
                      <a:fillRect/>
                    </a:stretch>
                  </pic:blipFill>
                  <pic:spPr>
                    <a:xfrm>
                      <a:off x="0" y="0"/>
                      <a:ext cx="2996565" cy="221932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sz w:val="24"/>
        </w:rPr>
        <w:t>The device has the following controls:</w:t>
      </w:r>
    </w:p>
    <w:p w14:paraId="5D40CDBB" w14:textId="3512ABFA" w:rsidR="004C6198" w:rsidRPr="00756593" w:rsidRDefault="004C6198">
      <w:pPr>
        <w:pStyle w:val="Textoindependiente"/>
        <w:spacing w:before="9"/>
        <w:rPr>
          <w:rFonts w:asciiTheme="minorHAnsi" w:hAnsiTheme="minorHAnsi" w:cstheme="minorHAnsi"/>
          <w:sz w:val="24"/>
          <w:szCs w:val="24"/>
        </w:rPr>
      </w:pPr>
    </w:p>
    <w:p w14:paraId="1A216EA8" w14:textId="77777777" w:rsidR="004C6198" w:rsidRPr="00AD16AB" w:rsidRDefault="00F00236" w:rsidP="004C0F1C">
      <w:pPr>
        <w:pStyle w:val="Prrafodelista"/>
        <w:numPr>
          <w:ilvl w:val="0"/>
          <w:numId w:val="1"/>
        </w:numPr>
        <w:tabs>
          <w:tab w:val="left" w:pos="504"/>
        </w:tabs>
        <w:rPr>
          <w:rFonts w:asciiTheme="minorHAnsi" w:hAnsiTheme="minorHAnsi" w:cstheme="minorHAnsi"/>
          <w:sz w:val="20"/>
          <w:szCs w:val="20"/>
        </w:rPr>
      </w:pPr>
      <w:r>
        <w:rPr>
          <w:rFonts w:asciiTheme="minorHAnsi" w:hAnsiTheme="minorHAnsi"/>
          <w:sz w:val="20"/>
        </w:rPr>
        <w:t>Power switch</w:t>
      </w:r>
    </w:p>
    <w:p w14:paraId="0F9ECFD7" w14:textId="77777777" w:rsidR="004C6198" w:rsidRPr="00AD16AB" w:rsidRDefault="00F00236" w:rsidP="004C0F1C">
      <w:pPr>
        <w:pStyle w:val="Prrafodelista"/>
        <w:numPr>
          <w:ilvl w:val="0"/>
          <w:numId w:val="1"/>
        </w:numPr>
        <w:tabs>
          <w:tab w:val="left" w:pos="503"/>
        </w:tabs>
        <w:rPr>
          <w:rFonts w:asciiTheme="minorHAnsi" w:hAnsiTheme="minorHAnsi" w:cstheme="minorHAnsi"/>
          <w:sz w:val="20"/>
          <w:szCs w:val="20"/>
        </w:rPr>
      </w:pPr>
      <w:r>
        <w:rPr>
          <w:rFonts w:asciiTheme="minorHAnsi" w:hAnsiTheme="minorHAnsi"/>
          <w:sz w:val="20"/>
        </w:rPr>
        <w:t>Power supply port</w:t>
      </w:r>
    </w:p>
    <w:p w14:paraId="5A983668" w14:textId="43F59A7A" w:rsidR="004C6198" w:rsidRPr="00AD16AB" w:rsidRDefault="00F00236" w:rsidP="004C0F1C">
      <w:pPr>
        <w:pStyle w:val="Prrafodelista"/>
        <w:numPr>
          <w:ilvl w:val="0"/>
          <w:numId w:val="1"/>
        </w:numPr>
        <w:tabs>
          <w:tab w:val="left" w:pos="503"/>
        </w:tabs>
        <w:rPr>
          <w:rFonts w:asciiTheme="minorHAnsi" w:hAnsiTheme="minorHAnsi" w:cstheme="minorHAnsi"/>
          <w:sz w:val="20"/>
          <w:szCs w:val="20"/>
        </w:rPr>
      </w:pPr>
      <w:r>
        <w:rPr>
          <w:rFonts w:asciiTheme="minorHAnsi" w:hAnsiTheme="minorHAnsi"/>
          <w:sz w:val="20"/>
        </w:rPr>
        <w:t>TTFields therapy ON/OFF button</w:t>
      </w:r>
    </w:p>
    <w:p w14:paraId="1C6C22AD" w14:textId="77777777" w:rsidR="00B3601E" w:rsidRPr="00AD16AB" w:rsidRDefault="00F00236" w:rsidP="004C0F1C">
      <w:pPr>
        <w:pStyle w:val="Prrafodelista"/>
        <w:numPr>
          <w:ilvl w:val="0"/>
          <w:numId w:val="1"/>
        </w:numPr>
        <w:tabs>
          <w:tab w:val="left" w:pos="504"/>
        </w:tabs>
        <w:rPr>
          <w:rFonts w:asciiTheme="minorHAnsi" w:hAnsiTheme="minorHAnsi" w:cstheme="minorHAnsi"/>
          <w:sz w:val="20"/>
          <w:szCs w:val="20"/>
        </w:rPr>
      </w:pPr>
      <w:r>
        <w:rPr>
          <w:rFonts w:asciiTheme="minorHAnsi" w:hAnsiTheme="minorHAnsi"/>
          <w:sz w:val="20"/>
        </w:rPr>
        <w:t>POWER / BATTERY / ERROR indicators</w:t>
      </w:r>
    </w:p>
    <w:p w14:paraId="7B7B1A17" w14:textId="77777777" w:rsidR="004C6198" w:rsidRPr="00756593" w:rsidRDefault="00F00236" w:rsidP="004C0F1C">
      <w:pPr>
        <w:pStyle w:val="Prrafodelista"/>
        <w:numPr>
          <w:ilvl w:val="0"/>
          <w:numId w:val="1"/>
        </w:numPr>
        <w:tabs>
          <w:tab w:val="left" w:pos="502"/>
        </w:tabs>
        <w:rPr>
          <w:rFonts w:asciiTheme="minorHAnsi" w:hAnsiTheme="minorHAnsi" w:cstheme="minorHAnsi"/>
          <w:sz w:val="20"/>
          <w:szCs w:val="20"/>
        </w:rPr>
      </w:pPr>
      <w:r>
        <w:rPr>
          <w:rFonts w:asciiTheme="minorHAnsi" w:hAnsiTheme="minorHAnsi"/>
          <w:sz w:val="20"/>
        </w:rPr>
        <w:t>Connection cable (CAD) port</w:t>
      </w:r>
    </w:p>
    <w:p w14:paraId="3CA4DCFE" w14:textId="77777777" w:rsidR="00DB1610" w:rsidRPr="00756593" w:rsidRDefault="00DB1610" w:rsidP="004C0F1C">
      <w:pPr>
        <w:pStyle w:val="Prrafodelista"/>
        <w:numPr>
          <w:ilvl w:val="0"/>
          <w:numId w:val="1"/>
        </w:numPr>
        <w:tabs>
          <w:tab w:val="left" w:pos="504"/>
        </w:tabs>
        <w:rPr>
          <w:rFonts w:asciiTheme="minorHAnsi" w:hAnsiTheme="minorHAnsi" w:cstheme="minorHAnsi"/>
          <w:sz w:val="20"/>
          <w:szCs w:val="20"/>
        </w:rPr>
      </w:pPr>
      <w:r>
        <w:rPr>
          <w:rFonts w:asciiTheme="minorHAnsi" w:hAnsiTheme="minorHAnsi"/>
          <w:sz w:val="20"/>
        </w:rPr>
        <w:t>Battery gauge</w:t>
      </w:r>
    </w:p>
    <w:p w14:paraId="1BBEC0D6" w14:textId="09334A83" w:rsidR="002851AE" w:rsidRDefault="00DB1610" w:rsidP="004C0F1C">
      <w:pPr>
        <w:pStyle w:val="Prrafodelista"/>
        <w:numPr>
          <w:ilvl w:val="0"/>
          <w:numId w:val="1"/>
        </w:numPr>
        <w:tabs>
          <w:tab w:val="left" w:pos="504"/>
        </w:tabs>
        <w:rPr>
          <w:rFonts w:asciiTheme="minorHAnsi" w:hAnsiTheme="minorHAnsi" w:cstheme="minorHAnsi"/>
          <w:sz w:val="20"/>
          <w:szCs w:val="20"/>
        </w:rPr>
      </w:pPr>
      <w:r>
        <w:rPr>
          <w:rFonts w:asciiTheme="minorHAnsi" w:hAnsiTheme="minorHAnsi"/>
          <w:sz w:val="20"/>
        </w:rPr>
        <w:t>Battery charge indicator button</w:t>
      </w:r>
    </w:p>
    <w:p w14:paraId="3EFABA86" w14:textId="3F805DF1" w:rsidR="004C6198" w:rsidRDefault="002851AE" w:rsidP="000E35F6">
      <w:pPr>
        <w:rPr>
          <w:rFonts w:asciiTheme="minorHAnsi" w:hAnsiTheme="minorHAnsi" w:cstheme="minorHAnsi"/>
          <w:sz w:val="20"/>
          <w:szCs w:val="20"/>
        </w:rPr>
      </w:pPr>
      <w:r>
        <w:br w:type="page"/>
      </w:r>
      <w:bookmarkStart w:id="217" w:name="7._THE_INE_TRANSDUCER_ARRAYS"/>
      <w:bookmarkEnd w:id="217"/>
    </w:p>
    <w:p w14:paraId="3AA0CFC0" w14:textId="13183469" w:rsidR="000E35F6" w:rsidRPr="000E35F6" w:rsidRDefault="000E35F6" w:rsidP="000E35F6">
      <w:pPr>
        <w:pStyle w:val="Ttulo1"/>
        <w:ind w:left="734"/>
        <w:rPr>
          <w:sz w:val="20"/>
          <w:szCs w:val="20"/>
        </w:rPr>
      </w:pPr>
      <w:r>
        <w:lastRenderedPageBreak/>
        <w:t xml:space="preserve"> </w:t>
      </w:r>
      <w:r>
        <w:tab/>
      </w:r>
      <w:bookmarkStart w:id="218" w:name="_Toc166225696"/>
      <w:r>
        <w:t>INE TRANSDUCER ARRAYS</w:t>
      </w:r>
      <w:bookmarkEnd w:id="218"/>
    </w:p>
    <w:p w14:paraId="33D28A2F" w14:textId="0315E7B4" w:rsidR="004C6198" w:rsidRPr="00756593" w:rsidRDefault="00F00236" w:rsidP="00017584">
      <w:pPr>
        <w:pStyle w:val="Textoindependiente"/>
        <w:spacing w:before="182" w:line="276" w:lineRule="auto"/>
        <w:ind w:left="322"/>
        <w:jc w:val="both"/>
        <w:rPr>
          <w:rFonts w:asciiTheme="minorHAnsi" w:hAnsiTheme="minorHAnsi" w:cstheme="minorHAnsi"/>
          <w:sz w:val="24"/>
          <w:szCs w:val="24"/>
        </w:rPr>
      </w:pPr>
      <w:r>
        <w:rPr>
          <w:rFonts w:asciiTheme="minorHAnsi" w:hAnsiTheme="minorHAnsi"/>
          <w:sz w:val="24"/>
        </w:rPr>
        <w:t>The INE Transducer Arrays are transducer arrays with insulation that administer tumor treating fields (TTFields) to a tumor in a non-invasive manner.</w:t>
      </w:r>
    </w:p>
    <w:p w14:paraId="2F0C0F4E" w14:textId="30E0B86A" w:rsidR="004C6198" w:rsidRPr="00756593" w:rsidRDefault="00F00236" w:rsidP="00017584">
      <w:pPr>
        <w:pStyle w:val="Textoindependiente"/>
        <w:spacing w:before="101" w:line="278" w:lineRule="auto"/>
        <w:ind w:left="322"/>
        <w:jc w:val="both"/>
        <w:rPr>
          <w:rFonts w:asciiTheme="minorHAnsi" w:hAnsiTheme="minorHAnsi" w:cstheme="minorHAnsi"/>
          <w:sz w:val="24"/>
          <w:szCs w:val="24"/>
        </w:rPr>
      </w:pPr>
      <w:r>
        <w:rPr>
          <w:rFonts w:asciiTheme="minorHAnsi" w:hAnsiTheme="minorHAnsi"/>
          <w:sz w:val="24"/>
        </w:rPr>
        <w:t xml:space="preserve">The INE Transducer Arrays are supplied sterile and should only be used with the </w:t>
      </w:r>
      <w:proofErr w:type="spellStart"/>
      <w:r>
        <w:rPr>
          <w:rFonts w:asciiTheme="minorHAnsi" w:hAnsiTheme="minorHAnsi"/>
          <w:sz w:val="24"/>
        </w:rPr>
        <w:t>Optune</w:t>
      </w:r>
      <w:proofErr w:type="spellEnd"/>
      <w:r>
        <w:rPr>
          <w:rFonts w:asciiTheme="minorHAnsi" w:hAnsiTheme="minorHAnsi"/>
          <w:sz w:val="24"/>
        </w:rPr>
        <w:t xml:space="preserve">® treatment kit.  The INE Transducer Arrays do not require maintenance, cleansing or disinfection.  </w:t>
      </w:r>
    </w:p>
    <w:p w14:paraId="7CB40231" w14:textId="2AFBB578" w:rsidR="004C6198" w:rsidRPr="00756593" w:rsidRDefault="004C6198">
      <w:pPr>
        <w:spacing w:line="278" w:lineRule="auto"/>
        <w:rPr>
          <w:rFonts w:asciiTheme="minorHAnsi" w:hAnsiTheme="minorHAnsi" w:cstheme="minorHAnsi"/>
          <w:sz w:val="24"/>
          <w:szCs w:val="24"/>
        </w:rPr>
      </w:pPr>
    </w:p>
    <w:p w14:paraId="5C2F01C3" w14:textId="77777777" w:rsidR="00FC225B" w:rsidRDefault="00FC225B">
      <w:pPr>
        <w:spacing w:line="278" w:lineRule="auto"/>
        <w:rPr>
          <w:rFonts w:asciiTheme="minorHAnsi" w:hAnsiTheme="minorHAnsi" w:cstheme="minorHAnsi"/>
          <w:sz w:val="24"/>
          <w:szCs w:val="24"/>
        </w:rPr>
      </w:pPr>
    </w:p>
    <w:p w14:paraId="316A1C03" w14:textId="77777777" w:rsidR="00FC225B" w:rsidRDefault="00FC225B">
      <w:pPr>
        <w:spacing w:line="278" w:lineRule="auto"/>
        <w:rPr>
          <w:rFonts w:asciiTheme="minorHAnsi" w:hAnsiTheme="minorHAnsi" w:cstheme="minorHAnsi"/>
          <w:sz w:val="24"/>
          <w:szCs w:val="24"/>
        </w:rPr>
      </w:pPr>
    </w:p>
    <w:p w14:paraId="68748DFC" w14:textId="10EFBC88" w:rsidR="00D90BF0" w:rsidRPr="004E347C" w:rsidRDefault="00D90BF0">
      <w:pPr>
        <w:rPr>
          <w:rFonts w:asciiTheme="minorHAnsi" w:hAnsiTheme="minorHAnsi" w:cstheme="minorHAnsi"/>
          <w:sz w:val="24"/>
          <w:szCs w:val="24"/>
        </w:rPr>
      </w:pPr>
      <w:bookmarkStart w:id="219" w:name="8._BEFORE_YOU_BEGIN"/>
      <w:bookmarkEnd w:id="219"/>
    </w:p>
    <w:p w14:paraId="5A77E6B8" w14:textId="6B7B8A86" w:rsidR="004C6198" w:rsidRPr="00756593" w:rsidRDefault="000E35F6" w:rsidP="000E35F6">
      <w:pPr>
        <w:pStyle w:val="Ttulo1"/>
        <w:ind w:left="734"/>
      </w:pPr>
      <w:r>
        <w:t xml:space="preserve"> </w:t>
      </w:r>
      <w:r>
        <w:tab/>
      </w:r>
      <w:bookmarkStart w:id="220" w:name="_Toc166225697"/>
      <w:r>
        <w:t>BEFORE STARTING</w:t>
      </w:r>
      <w:bookmarkEnd w:id="220"/>
    </w:p>
    <w:p w14:paraId="44DB0972" w14:textId="380F84B0" w:rsidR="00A70074" w:rsidRPr="00A70074" w:rsidRDefault="00A70074" w:rsidP="0084699B">
      <w:pPr>
        <w:pStyle w:val="Textoindependiente"/>
        <w:spacing w:before="182" w:line="278" w:lineRule="auto"/>
        <w:ind w:left="503" w:right="90"/>
        <w:jc w:val="both"/>
        <w:rPr>
          <w:rFonts w:asciiTheme="minorHAnsi" w:hAnsiTheme="minorHAnsi" w:cstheme="minorHAnsi"/>
          <w:sz w:val="24"/>
          <w:szCs w:val="24"/>
        </w:rPr>
      </w:pPr>
      <w:r>
        <w:rPr>
          <w:rFonts w:asciiTheme="minorHAnsi" w:hAnsiTheme="minorHAnsi"/>
          <w:sz w:val="24"/>
        </w:rPr>
        <w:t xml:space="preserve">You will need to use four (4) transducer arrays (two black and two white) each time you replace the transducer arrays. The black transducer arrays are placed on the front and back of the head, while the white transducer arrays are placed on the sides of the head. Remember: the black ones go on the back and the white ones go on the right. Change the four (4) transducer arrays at least twice a week (at most, every 4 days) to continue the treatment with </w:t>
      </w:r>
      <w:proofErr w:type="spellStart"/>
      <w:r>
        <w:rPr>
          <w:rFonts w:asciiTheme="minorHAnsi" w:hAnsiTheme="minorHAnsi"/>
          <w:sz w:val="24"/>
        </w:rPr>
        <w:t>Optune</w:t>
      </w:r>
      <w:proofErr w:type="spellEnd"/>
      <w:r>
        <w:rPr>
          <w:rFonts w:asciiTheme="minorHAnsi" w:hAnsiTheme="minorHAnsi"/>
          <w:sz w:val="24"/>
        </w:rPr>
        <w:t xml:space="preserve">®. </w:t>
      </w:r>
    </w:p>
    <w:p w14:paraId="220623C5" w14:textId="76912FC4" w:rsidR="00A60CB4" w:rsidRDefault="00F00236" w:rsidP="00A60CB4">
      <w:pPr>
        <w:pStyle w:val="Textoindependiente"/>
        <w:spacing w:before="182" w:line="278" w:lineRule="auto"/>
        <w:ind w:left="503" w:right="90"/>
        <w:jc w:val="both"/>
        <w:rPr>
          <w:rFonts w:asciiTheme="minorHAnsi" w:hAnsiTheme="minorHAnsi" w:cstheme="minorHAnsi"/>
          <w:sz w:val="24"/>
          <w:szCs w:val="24"/>
        </w:rPr>
      </w:pPr>
      <w:r>
        <w:rPr>
          <w:rFonts w:asciiTheme="minorHAnsi" w:hAnsiTheme="minorHAnsi"/>
          <w:sz w:val="24"/>
        </w:rPr>
        <w:t xml:space="preserve">If necessary, a doctor, nurse or caregiver </w:t>
      </w:r>
      <w:r>
        <w:rPr>
          <w:rFonts w:asciiTheme="minorHAnsi" w:hAnsiTheme="minorHAnsi"/>
          <w:b/>
          <w:bCs/>
          <w:sz w:val="24"/>
        </w:rPr>
        <w:t>can help you change</w:t>
      </w:r>
      <w:r>
        <w:rPr>
          <w:rFonts w:asciiTheme="minorHAnsi" w:hAnsiTheme="minorHAnsi"/>
          <w:sz w:val="24"/>
        </w:rPr>
        <w:t xml:space="preserve"> the transducer arrays.</w:t>
      </w:r>
    </w:p>
    <w:p w14:paraId="38C691C4" w14:textId="08493F82" w:rsidR="004C6198" w:rsidRPr="002851AE" w:rsidRDefault="00671E53" w:rsidP="002851AE">
      <w:pPr>
        <w:rPr>
          <w:rFonts w:asciiTheme="minorHAnsi" w:hAnsiTheme="minorHAnsi" w:cstheme="minorHAnsi"/>
          <w:sz w:val="24"/>
          <w:szCs w:val="24"/>
        </w:rPr>
      </w:pPr>
      <w:r>
        <w:br w:type="page"/>
      </w:r>
      <w:bookmarkStart w:id="221" w:name="9._REMOVING_THE_INE_TRANSDUCER_ARRAY_FRO"/>
      <w:bookmarkEnd w:id="221"/>
    </w:p>
    <w:p w14:paraId="3919C391" w14:textId="3DEF1E62" w:rsidR="002851AE" w:rsidRPr="00534EE9" w:rsidRDefault="000E35F6" w:rsidP="008D258D">
      <w:pPr>
        <w:pStyle w:val="Ttulo1"/>
        <w:numPr>
          <w:ilvl w:val="0"/>
          <w:numId w:val="20"/>
        </w:numPr>
        <w:ind w:left="734"/>
      </w:pPr>
      <w:r>
        <w:lastRenderedPageBreak/>
        <w:t xml:space="preserve"> </w:t>
      </w:r>
      <w:r>
        <w:tab/>
      </w:r>
      <w:bookmarkStart w:id="222" w:name="_Toc166225698"/>
      <w:r>
        <w:t>REMOVING THE INE TRANSDUCER ARRAYS FROM THEIR WRAPPING</w:t>
      </w:r>
      <w:bookmarkEnd w:id="222"/>
    </w:p>
    <w:p w14:paraId="34D2D0C3" w14:textId="3965FD21" w:rsidR="004C6198" w:rsidRPr="00756593" w:rsidRDefault="00F00236" w:rsidP="00FC225B">
      <w:pPr>
        <w:pStyle w:val="Textoindependiente"/>
        <w:spacing w:before="195" w:line="276" w:lineRule="auto"/>
        <w:ind w:left="421"/>
        <w:jc w:val="both"/>
        <w:rPr>
          <w:rFonts w:asciiTheme="minorHAnsi" w:hAnsiTheme="minorHAnsi" w:cstheme="minorHAnsi"/>
          <w:sz w:val="24"/>
          <w:szCs w:val="24"/>
        </w:rPr>
      </w:pPr>
      <w:r>
        <w:rPr>
          <w:rFonts w:asciiTheme="minorHAnsi" w:hAnsiTheme="minorHAnsi"/>
          <w:b/>
          <w:bCs/>
          <w:sz w:val="24"/>
        </w:rPr>
        <w:t>Open</w:t>
      </w:r>
      <w:r>
        <w:rPr>
          <w:rFonts w:asciiTheme="minorHAnsi" w:hAnsiTheme="minorHAnsi"/>
          <w:sz w:val="24"/>
        </w:rPr>
        <w:t xml:space="preserve"> the clear package of the four (4) INE Transducer Arrays by gently separating the opposite edges of the envelope. Hold the INE Transducer Array as shown in the image.</w:t>
      </w:r>
    </w:p>
    <w:p w14:paraId="169FAA66" w14:textId="77777777" w:rsidR="004C6198" w:rsidRPr="00756593" w:rsidRDefault="004C6198" w:rsidP="0073290E">
      <w:pPr>
        <w:pStyle w:val="Textoindependiente"/>
        <w:ind w:left="284"/>
        <w:rPr>
          <w:rFonts w:asciiTheme="minorHAnsi" w:hAnsiTheme="minorHAnsi" w:cstheme="minorHAnsi"/>
          <w:sz w:val="24"/>
          <w:szCs w:val="24"/>
        </w:rPr>
      </w:pPr>
    </w:p>
    <w:p w14:paraId="0658D191" w14:textId="77777777" w:rsidR="004C6198" w:rsidRPr="00756593" w:rsidRDefault="004C6198">
      <w:pPr>
        <w:pStyle w:val="Textoindependiente"/>
        <w:rPr>
          <w:rFonts w:asciiTheme="minorHAnsi" w:hAnsiTheme="minorHAnsi" w:cstheme="minorHAnsi"/>
          <w:sz w:val="24"/>
          <w:szCs w:val="24"/>
        </w:rPr>
      </w:pPr>
    </w:p>
    <w:p w14:paraId="186C583B" w14:textId="77777777" w:rsidR="004C6198" w:rsidRPr="00756593" w:rsidRDefault="00C61216">
      <w:pPr>
        <w:pStyle w:val="Textoindependiente"/>
        <w:rPr>
          <w:rFonts w:asciiTheme="minorHAnsi" w:hAnsiTheme="minorHAnsi" w:cstheme="minorHAnsi"/>
          <w:sz w:val="24"/>
          <w:szCs w:val="24"/>
        </w:rPr>
      </w:pPr>
      <w:r>
        <w:rPr>
          <w:rFonts w:asciiTheme="minorHAnsi" w:hAnsiTheme="minorHAnsi"/>
          <w:noProof/>
          <w:sz w:val="24"/>
          <w:lang w:val="es-ES" w:eastAsia="ja-JP" w:bidi="th-TH"/>
        </w:rPr>
        <w:drawing>
          <wp:anchor distT="0" distB="0" distL="114300" distR="114300" simplePos="0" relativeHeight="251660800" behindDoc="1" locked="0" layoutInCell="1" allowOverlap="1" wp14:anchorId="0D290F5B" wp14:editId="7B3EC556">
            <wp:simplePos x="0" y="0"/>
            <wp:positionH relativeFrom="margin">
              <wp:align>center</wp:align>
            </wp:positionH>
            <wp:positionV relativeFrom="paragraph">
              <wp:posOffset>9525</wp:posOffset>
            </wp:positionV>
            <wp:extent cx="4465320" cy="6075059"/>
            <wp:effectExtent l="0" t="0" r="0" b="1905"/>
            <wp:wrapTight wrapText="bothSides">
              <wp:wrapPolygon edited="0">
                <wp:start x="0" y="0"/>
                <wp:lineTo x="0" y="21539"/>
                <wp:lineTo x="21471" y="21539"/>
                <wp:lineTo x="21471" y="0"/>
                <wp:lineTo x="0" y="0"/>
              </wp:wrapPolygon>
            </wp:wrapTight>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65320" cy="607505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819DE3" w14:textId="77777777" w:rsidR="004C6198" w:rsidRPr="00756593" w:rsidRDefault="004C6198">
      <w:pPr>
        <w:pStyle w:val="Textoindependiente"/>
        <w:spacing w:before="5"/>
        <w:rPr>
          <w:rFonts w:asciiTheme="minorHAnsi" w:hAnsiTheme="minorHAnsi" w:cstheme="minorHAnsi"/>
          <w:sz w:val="24"/>
          <w:szCs w:val="24"/>
        </w:rPr>
      </w:pPr>
    </w:p>
    <w:p w14:paraId="7A92C7C1" w14:textId="77777777" w:rsidR="004C6198" w:rsidRPr="00756593" w:rsidRDefault="004C6198">
      <w:pPr>
        <w:pStyle w:val="Textoindependiente"/>
        <w:rPr>
          <w:rFonts w:asciiTheme="minorHAnsi" w:hAnsiTheme="minorHAnsi" w:cstheme="minorHAnsi"/>
          <w:sz w:val="24"/>
          <w:szCs w:val="24"/>
        </w:rPr>
      </w:pPr>
    </w:p>
    <w:p w14:paraId="6C064374" w14:textId="77777777" w:rsidR="004C6198" w:rsidRPr="00756593" w:rsidRDefault="004C6198">
      <w:pPr>
        <w:pStyle w:val="Textoindependiente"/>
        <w:rPr>
          <w:rFonts w:asciiTheme="minorHAnsi" w:hAnsiTheme="minorHAnsi" w:cstheme="minorHAnsi"/>
          <w:sz w:val="24"/>
          <w:szCs w:val="24"/>
        </w:rPr>
      </w:pPr>
    </w:p>
    <w:p w14:paraId="47569B39" w14:textId="77777777" w:rsidR="004C6198" w:rsidRPr="00756593" w:rsidRDefault="004C6198">
      <w:pPr>
        <w:pStyle w:val="Textoindependiente"/>
        <w:rPr>
          <w:rFonts w:asciiTheme="minorHAnsi" w:hAnsiTheme="minorHAnsi" w:cstheme="minorHAnsi"/>
          <w:sz w:val="24"/>
          <w:szCs w:val="24"/>
        </w:rPr>
      </w:pPr>
    </w:p>
    <w:p w14:paraId="608DAAB4" w14:textId="77777777" w:rsidR="004C6198" w:rsidRPr="00756593" w:rsidRDefault="004C6198">
      <w:pPr>
        <w:pStyle w:val="Textoindependiente"/>
        <w:rPr>
          <w:rFonts w:asciiTheme="minorHAnsi" w:hAnsiTheme="minorHAnsi" w:cstheme="minorHAnsi"/>
          <w:sz w:val="24"/>
          <w:szCs w:val="24"/>
        </w:rPr>
      </w:pPr>
    </w:p>
    <w:p w14:paraId="35DAA2CB" w14:textId="77777777" w:rsidR="004C6198" w:rsidRPr="00756593" w:rsidRDefault="004C6198">
      <w:pPr>
        <w:pStyle w:val="Textoindependiente"/>
        <w:rPr>
          <w:rFonts w:asciiTheme="minorHAnsi" w:hAnsiTheme="minorHAnsi" w:cstheme="minorHAnsi"/>
          <w:sz w:val="24"/>
          <w:szCs w:val="24"/>
        </w:rPr>
      </w:pPr>
    </w:p>
    <w:p w14:paraId="1FA412B3" w14:textId="77777777" w:rsidR="004C6198" w:rsidRPr="00756593" w:rsidRDefault="004C6198">
      <w:pPr>
        <w:pStyle w:val="Textoindependiente"/>
        <w:rPr>
          <w:rFonts w:asciiTheme="minorHAnsi" w:hAnsiTheme="minorHAnsi" w:cstheme="minorHAnsi"/>
          <w:sz w:val="24"/>
          <w:szCs w:val="24"/>
        </w:rPr>
      </w:pPr>
    </w:p>
    <w:p w14:paraId="746E2568" w14:textId="77777777" w:rsidR="004C6198" w:rsidRPr="00756593" w:rsidRDefault="004C6198">
      <w:pPr>
        <w:pStyle w:val="Textoindependiente"/>
        <w:rPr>
          <w:rFonts w:asciiTheme="minorHAnsi" w:hAnsiTheme="minorHAnsi" w:cstheme="minorHAnsi"/>
          <w:sz w:val="24"/>
          <w:szCs w:val="24"/>
        </w:rPr>
      </w:pPr>
    </w:p>
    <w:p w14:paraId="409DF274" w14:textId="77777777" w:rsidR="004C6198" w:rsidRPr="00756593" w:rsidRDefault="004C6198">
      <w:pPr>
        <w:pStyle w:val="Textoindependiente"/>
        <w:rPr>
          <w:rFonts w:asciiTheme="minorHAnsi" w:hAnsiTheme="minorHAnsi" w:cstheme="minorHAnsi"/>
          <w:sz w:val="24"/>
          <w:szCs w:val="24"/>
        </w:rPr>
      </w:pPr>
    </w:p>
    <w:p w14:paraId="066B26BC" w14:textId="77777777" w:rsidR="004C6198" w:rsidRPr="00756593" w:rsidRDefault="004C6198">
      <w:pPr>
        <w:pStyle w:val="Textoindependiente"/>
        <w:rPr>
          <w:rFonts w:asciiTheme="minorHAnsi" w:hAnsiTheme="minorHAnsi" w:cstheme="minorHAnsi"/>
          <w:sz w:val="24"/>
          <w:szCs w:val="24"/>
        </w:rPr>
      </w:pPr>
    </w:p>
    <w:p w14:paraId="57B99E90" w14:textId="77777777" w:rsidR="004C6198" w:rsidRPr="00756593" w:rsidRDefault="004C6198">
      <w:pPr>
        <w:pStyle w:val="Textoindependiente"/>
        <w:rPr>
          <w:rFonts w:asciiTheme="minorHAnsi" w:hAnsiTheme="minorHAnsi" w:cstheme="minorHAnsi"/>
          <w:sz w:val="24"/>
          <w:szCs w:val="24"/>
        </w:rPr>
      </w:pPr>
    </w:p>
    <w:p w14:paraId="0704D0DC" w14:textId="77777777" w:rsidR="004C6198" w:rsidRPr="00756593" w:rsidRDefault="004C6198">
      <w:pPr>
        <w:pStyle w:val="Textoindependiente"/>
        <w:rPr>
          <w:rFonts w:asciiTheme="minorHAnsi" w:hAnsiTheme="minorHAnsi" w:cstheme="minorHAnsi"/>
          <w:sz w:val="24"/>
          <w:szCs w:val="24"/>
        </w:rPr>
      </w:pPr>
    </w:p>
    <w:p w14:paraId="5ECD3387" w14:textId="77777777" w:rsidR="004C6198" w:rsidRPr="00756593" w:rsidRDefault="004C6198">
      <w:pPr>
        <w:pStyle w:val="Textoindependiente"/>
        <w:rPr>
          <w:rFonts w:asciiTheme="minorHAnsi" w:hAnsiTheme="minorHAnsi" w:cstheme="minorHAnsi"/>
          <w:sz w:val="24"/>
          <w:szCs w:val="24"/>
        </w:rPr>
      </w:pPr>
    </w:p>
    <w:p w14:paraId="013EB74F" w14:textId="77777777" w:rsidR="004C6198" w:rsidRPr="00756593" w:rsidRDefault="004C6198">
      <w:pPr>
        <w:pStyle w:val="Textoindependiente"/>
        <w:rPr>
          <w:rFonts w:asciiTheme="minorHAnsi" w:hAnsiTheme="minorHAnsi" w:cstheme="minorHAnsi"/>
          <w:sz w:val="24"/>
          <w:szCs w:val="24"/>
        </w:rPr>
      </w:pPr>
    </w:p>
    <w:p w14:paraId="5E0B0F70" w14:textId="77777777" w:rsidR="004C6198" w:rsidRPr="00756593" w:rsidRDefault="004C6198">
      <w:pPr>
        <w:pStyle w:val="Textoindependiente"/>
        <w:rPr>
          <w:rFonts w:asciiTheme="minorHAnsi" w:hAnsiTheme="minorHAnsi" w:cstheme="minorHAnsi"/>
          <w:sz w:val="24"/>
          <w:szCs w:val="24"/>
        </w:rPr>
      </w:pPr>
    </w:p>
    <w:p w14:paraId="695C2F4D" w14:textId="1A3B984B" w:rsidR="00671E53" w:rsidRDefault="00671E53">
      <w:pPr>
        <w:rPr>
          <w:rFonts w:asciiTheme="minorHAnsi" w:hAnsiTheme="minorHAnsi" w:cstheme="minorHAnsi"/>
          <w:sz w:val="24"/>
          <w:szCs w:val="24"/>
        </w:rPr>
      </w:pPr>
      <w:r>
        <w:br w:type="page"/>
      </w:r>
    </w:p>
    <w:p w14:paraId="6E153578" w14:textId="31889E62" w:rsidR="004C6198" w:rsidRPr="00534EE9" w:rsidRDefault="00F00236" w:rsidP="008D258D">
      <w:pPr>
        <w:pStyle w:val="Ttulo1"/>
        <w:numPr>
          <w:ilvl w:val="0"/>
          <w:numId w:val="20"/>
        </w:numPr>
        <w:ind w:left="734"/>
      </w:pPr>
      <w:bookmarkStart w:id="223" w:name="10._PREPARING_YOUR_HEAD_FOR_INE_TRANSDUC"/>
      <w:bookmarkStart w:id="224" w:name="_Toc166225699"/>
      <w:bookmarkEnd w:id="223"/>
      <w:r>
        <w:lastRenderedPageBreak/>
        <w:t>PREPARING THE HEAD FOR PLACEMENT OF THE INE TRANSDUCER ARRAYS</w:t>
      </w:r>
      <w:bookmarkEnd w:id="224"/>
    </w:p>
    <w:p w14:paraId="3EB12E43" w14:textId="5A921EB7" w:rsidR="00C07513" w:rsidRDefault="00CF1698" w:rsidP="00FC225B">
      <w:pPr>
        <w:pStyle w:val="Textoindependiente"/>
        <w:spacing w:before="120"/>
        <w:ind w:left="421"/>
        <w:jc w:val="both"/>
        <w:rPr>
          <w:rFonts w:asciiTheme="minorHAnsi" w:hAnsiTheme="minorHAnsi" w:cstheme="minorHAnsi"/>
          <w:sz w:val="24"/>
          <w:szCs w:val="24"/>
        </w:rPr>
      </w:pPr>
      <w:r>
        <w:rPr>
          <w:rFonts w:asciiTheme="minorHAnsi" w:hAnsiTheme="minorHAnsi"/>
          <w:b/>
          <w:sz w:val="24"/>
        </w:rPr>
        <w:t xml:space="preserve">Wash </w:t>
      </w:r>
      <w:r>
        <w:rPr>
          <w:rFonts w:asciiTheme="minorHAnsi" w:hAnsiTheme="minorHAnsi"/>
          <w:sz w:val="24"/>
        </w:rPr>
        <w:t>your hands thoroughly and wash your head with a gentle shampoo.</w:t>
      </w:r>
    </w:p>
    <w:p w14:paraId="32B13CE1" w14:textId="5AEA3D98" w:rsidR="00EC3F9B" w:rsidRPr="00067427" w:rsidRDefault="00EC3F9B" w:rsidP="0067355D">
      <w:pPr>
        <w:pStyle w:val="Textoindependiente"/>
        <w:spacing w:before="120"/>
        <w:ind w:left="421"/>
        <w:jc w:val="both"/>
        <w:rPr>
          <w:rFonts w:asciiTheme="minorHAnsi" w:hAnsiTheme="minorHAnsi" w:cstheme="minorHAnsi"/>
          <w:sz w:val="24"/>
          <w:szCs w:val="24"/>
        </w:rPr>
      </w:pPr>
      <w:r>
        <w:rPr>
          <w:rFonts w:asciiTheme="minorHAnsi" w:hAnsiTheme="minorHAnsi"/>
          <w:sz w:val="24"/>
        </w:rPr>
        <w:t>If this is the first time you are using the transducer arrays, skip this step and go directly to the next step (shaving).  If you are replacing the transducer arrays, you, or your doctor or caregiver if necessary, should clean the skin with baby oil to remove any adhesive from previous transducer arrays. This will not prevent the correct operation of the device.</w:t>
      </w:r>
    </w:p>
    <w:p w14:paraId="2E4888F2" w14:textId="77777777" w:rsidR="00C07513" w:rsidRPr="00F341A8" w:rsidRDefault="00C07513" w:rsidP="00FC225B">
      <w:pPr>
        <w:pStyle w:val="Textoindependiente"/>
        <w:spacing w:before="120"/>
        <w:ind w:left="421"/>
        <w:jc w:val="both"/>
        <w:rPr>
          <w:rFonts w:asciiTheme="minorHAnsi" w:hAnsiTheme="minorHAnsi" w:cstheme="minorHAnsi"/>
          <w:sz w:val="24"/>
          <w:szCs w:val="24"/>
        </w:rPr>
      </w:pPr>
      <w:r>
        <w:rPr>
          <w:rFonts w:asciiTheme="minorHAnsi" w:hAnsiTheme="minorHAnsi"/>
          <w:b/>
          <w:bCs/>
          <w:sz w:val="24"/>
        </w:rPr>
        <w:t xml:space="preserve">Shave </w:t>
      </w:r>
      <w:r>
        <w:rPr>
          <w:rFonts w:asciiTheme="minorHAnsi" w:hAnsiTheme="minorHAnsi"/>
          <w:sz w:val="24"/>
        </w:rPr>
        <w:t xml:space="preserve">your entire scalp with an electric razor. Do not leave any trace of hair. </w:t>
      </w:r>
    </w:p>
    <w:p w14:paraId="2FBA8621" w14:textId="413B7C09" w:rsidR="00C07513" w:rsidRPr="00F341A8" w:rsidRDefault="00C07513" w:rsidP="00FC225B">
      <w:pPr>
        <w:pStyle w:val="Textoindependiente"/>
        <w:spacing w:before="120"/>
        <w:ind w:left="421"/>
        <w:jc w:val="both"/>
        <w:rPr>
          <w:rFonts w:asciiTheme="minorHAnsi" w:hAnsiTheme="minorHAnsi" w:cstheme="minorHAnsi"/>
          <w:sz w:val="24"/>
          <w:szCs w:val="24"/>
        </w:rPr>
      </w:pPr>
      <w:r>
        <w:rPr>
          <w:rFonts w:asciiTheme="minorHAnsi" w:hAnsiTheme="minorHAnsi"/>
          <w:b/>
          <w:sz w:val="24"/>
        </w:rPr>
        <w:t>Clean</w:t>
      </w:r>
      <w:r>
        <w:rPr>
          <w:rFonts w:asciiTheme="minorHAnsi" w:hAnsiTheme="minorHAnsi"/>
          <w:sz w:val="24"/>
        </w:rPr>
        <w:t xml:space="preserve"> your scalp with 70% alcohol.  If your skin is irritated, avoid applying alcohol and wash your head with a gentle shampoo and water before drying it gently with a soft towel.  </w:t>
      </w:r>
    </w:p>
    <w:p w14:paraId="21B86E24" w14:textId="77777777" w:rsidR="00C07513" w:rsidRPr="00F341A8" w:rsidRDefault="00C07513" w:rsidP="00FC225B">
      <w:pPr>
        <w:pStyle w:val="Textoindependiente"/>
        <w:spacing w:before="120"/>
        <w:ind w:left="421"/>
        <w:jc w:val="both"/>
        <w:rPr>
          <w:rFonts w:asciiTheme="minorHAnsi" w:hAnsiTheme="minorHAnsi" w:cstheme="minorHAnsi"/>
          <w:sz w:val="24"/>
          <w:szCs w:val="24"/>
        </w:rPr>
      </w:pPr>
      <w:r>
        <w:rPr>
          <w:rFonts w:asciiTheme="minorHAnsi" w:hAnsiTheme="minorHAnsi"/>
          <w:sz w:val="24"/>
        </w:rPr>
        <w:t>If your scalp is red, apply the corticosteroid cream prescribed to you by your doctor.</w:t>
      </w:r>
    </w:p>
    <w:p w14:paraId="3B661FDD" w14:textId="77777777" w:rsidR="00C07513" w:rsidRPr="00F341A8" w:rsidRDefault="00C07513" w:rsidP="00FC225B">
      <w:pPr>
        <w:pStyle w:val="Textoindependiente"/>
        <w:spacing w:before="120"/>
        <w:ind w:left="421"/>
        <w:jc w:val="both"/>
        <w:rPr>
          <w:rFonts w:asciiTheme="minorHAnsi" w:hAnsiTheme="minorHAnsi" w:cstheme="minorHAnsi"/>
          <w:sz w:val="24"/>
          <w:szCs w:val="24"/>
        </w:rPr>
      </w:pPr>
      <w:r>
        <w:rPr>
          <w:rFonts w:asciiTheme="minorHAnsi" w:hAnsiTheme="minorHAnsi"/>
          <w:sz w:val="24"/>
        </w:rPr>
        <w:t>If you have any sores on your scalp, treat them as instructed by your treating physician.</w:t>
      </w:r>
    </w:p>
    <w:p w14:paraId="57E13162" w14:textId="26094563" w:rsidR="00C07513" w:rsidRPr="00F341A8" w:rsidRDefault="00C07513" w:rsidP="00980143">
      <w:pPr>
        <w:pStyle w:val="Textoindependiente"/>
        <w:spacing w:before="120"/>
        <w:ind w:left="421"/>
        <w:jc w:val="both"/>
        <w:rPr>
          <w:rFonts w:asciiTheme="minorHAnsi" w:hAnsiTheme="minorHAnsi" w:cstheme="minorHAnsi"/>
          <w:sz w:val="24"/>
          <w:szCs w:val="24"/>
        </w:rPr>
      </w:pPr>
      <w:r>
        <w:rPr>
          <w:rFonts w:asciiTheme="minorHAnsi" w:hAnsiTheme="minorHAnsi"/>
          <w:b/>
          <w:sz w:val="24"/>
        </w:rPr>
        <w:t>Wait</w:t>
      </w:r>
      <w:r>
        <w:rPr>
          <w:rFonts w:asciiTheme="minorHAnsi" w:hAnsiTheme="minorHAnsi"/>
          <w:sz w:val="24"/>
        </w:rPr>
        <w:t xml:space="preserve"> at least 15 minutes and then gently clean your skin again with 70% alcohol to remove any residue. </w:t>
      </w:r>
    </w:p>
    <w:p w14:paraId="75305D1B" w14:textId="77777777" w:rsidR="00C07513" w:rsidRPr="00F341A8" w:rsidRDefault="00C07513" w:rsidP="00FC225B">
      <w:pPr>
        <w:pStyle w:val="Textoindependiente"/>
        <w:spacing w:before="195"/>
        <w:ind w:left="426"/>
        <w:jc w:val="both"/>
        <w:rPr>
          <w:rFonts w:asciiTheme="minorHAnsi" w:hAnsiTheme="minorHAnsi" w:cstheme="minorHAnsi"/>
          <w:sz w:val="24"/>
          <w:szCs w:val="24"/>
        </w:rPr>
      </w:pPr>
      <w:r>
        <w:rPr>
          <w:rFonts w:asciiTheme="minorHAnsi" w:hAnsiTheme="minorHAnsi"/>
          <w:sz w:val="24"/>
        </w:rPr>
        <w:t xml:space="preserve">Once the scalp is dry, </w:t>
      </w:r>
      <w:r>
        <w:rPr>
          <w:rFonts w:asciiTheme="minorHAnsi" w:hAnsiTheme="minorHAnsi"/>
          <w:b/>
          <w:bCs/>
          <w:sz w:val="24"/>
        </w:rPr>
        <w:t xml:space="preserve">apply </w:t>
      </w:r>
      <w:r>
        <w:rPr>
          <w:rFonts w:asciiTheme="minorHAnsi" w:hAnsiTheme="minorHAnsi"/>
          <w:sz w:val="24"/>
        </w:rPr>
        <w:t>the transducer arrays.</w:t>
      </w:r>
    </w:p>
    <w:p w14:paraId="403699A7" w14:textId="77777777" w:rsidR="00671E53" w:rsidRDefault="00F00236" w:rsidP="00671E53">
      <w:pPr>
        <w:pStyle w:val="Textoindependiente"/>
        <w:spacing w:before="1"/>
      </w:pPr>
      <w:r>
        <w:rPr>
          <w:rFonts w:asciiTheme="minorHAnsi" w:hAnsiTheme="minorHAnsi"/>
          <w:noProof/>
          <w:sz w:val="24"/>
          <w:lang w:val="es-ES" w:eastAsia="ja-JP" w:bidi="th-TH"/>
        </w:rPr>
        <w:drawing>
          <wp:anchor distT="0" distB="0" distL="0" distR="0" simplePos="0" relativeHeight="251633152" behindDoc="0" locked="0" layoutInCell="1" allowOverlap="1" wp14:anchorId="322565AF" wp14:editId="37DDB6DF">
            <wp:simplePos x="0" y="0"/>
            <wp:positionH relativeFrom="margin">
              <wp:align>center</wp:align>
            </wp:positionH>
            <wp:positionV relativeFrom="paragraph">
              <wp:posOffset>415925</wp:posOffset>
            </wp:positionV>
            <wp:extent cx="4668520" cy="3124200"/>
            <wp:effectExtent l="0" t="0" r="0" b="0"/>
            <wp:wrapTopAndBottom/>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24" cstate="print"/>
                    <a:stretch>
                      <a:fillRect/>
                    </a:stretch>
                  </pic:blipFill>
                  <pic:spPr>
                    <a:xfrm>
                      <a:off x="0" y="0"/>
                      <a:ext cx="4668520" cy="3124200"/>
                    </a:xfrm>
                    <a:prstGeom prst="rect">
                      <a:avLst/>
                    </a:prstGeom>
                  </pic:spPr>
                </pic:pic>
              </a:graphicData>
            </a:graphic>
            <wp14:sizeRelH relativeFrom="margin">
              <wp14:pctWidth>0</wp14:pctWidth>
            </wp14:sizeRelH>
            <wp14:sizeRelV relativeFrom="margin">
              <wp14:pctHeight>0</wp14:pctHeight>
            </wp14:sizeRelV>
          </wp:anchor>
        </w:drawing>
      </w:r>
      <w:bookmarkStart w:id="225" w:name="11._PLACING_THE_TRANSDUCER_ARRAYS"/>
      <w:bookmarkStart w:id="226" w:name="_Ref36312221"/>
      <w:bookmarkEnd w:id="225"/>
    </w:p>
    <w:p w14:paraId="6E7E242C" w14:textId="77777777" w:rsidR="00671E53" w:rsidRDefault="00671E53" w:rsidP="00671E53">
      <w:pPr>
        <w:pStyle w:val="Textoindependiente"/>
        <w:spacing w:before="1"/>
      </w:pPr>
    </w:p>
    <w:p w14:paraId="14418AB2" w14:textId="77777777" w:rsidR="00671E53" w:rsidRDefault="00671E53" w:rsidP="00671E53">
      <w:pPr>
        <w:pStyle w:val="Textoindependiente"/>
        <w:spacing w:before="1"/>
      </w:pPr>
    </w:p>
    <w:p w14:paraId="2CF16873" w14:textId="77777777" w:rsidR="00671E53" w:rsidRDefault="00671E53" w:rsidP="00671E53">
      <w:pPr>
        <w:pStyle w:val="Textoindependiente"/>
        <w:spacing w:before="1"/>
      </w:pPr>
    </w:p>
    <w:p w14:paraId="1C3455D8" w14:textId="77777777" w:rsidR="00671E53" w:rsidRDefault="00671E53" w:rsidP="00671E53">
      <w:pPr>
        <w:pStyle w:val="Textoindependiente"/>
        <w:spacing w:before="1"/>
      </w:pPr>
    </w:p>
    <w:p w14:paraId="75A62593" w14:textId="77777777" w:rsidR="00671E53" w:rsidRDefault="00671E53" w:rsidP="00671E53">
      <w:pPr>
        <w:pStyle w:val="Textoindependiente"/>
        <w:spacing w:before="1"/>
      </w:pPr>
    </w:p>
    <w:p w14:paraId="1A8A0E79" w14:textId="77777777" w:rsidR="00671E53" w:rsidRDefault="00671E53" w:rsidP="00671E53">
      <w:pPr>
        <w:pStyle w:val="Textoindependiente"/>
        <w:spacing w:before="1"/>
      </w:pPr>
    </w:p>
    <w:p w14:paraId="0DC05F74" w14:textId="20406921" w:rsidR="00671E53" w:rsidRDefault="00671E53">
      <w:pPr>
        <w:rPr>
          <w:sz w:val="18"/>
          <w:szCs w:val="18"/>
        </w:rPr>
      </w:pPr>
      <w:r>
        <w:br w:type="page"/>
      </w:r>
    </w:p>
    <w:p w14:paraId="1454F5BA" w14:textId="23EB2534" w:rsidR="004C6198" w:rsidRPr="00534EE9" w:rsidRDefault="00CF1698" w:rsidP="008D258D">
      <w:pPr>
        <w:pStyle w:val="Ttulo1"/>
        <w:numPr>
          <w:ilvl w:val="0"/>
          <w:numId w:val="20"/>
        </w:numPr>
        <w:ind w:left="734"/>
      </w:pPr>
      <w:bookmarkStart w:id="227" w:name="_Toc166225700"/>
      <w:r>
        <w:lastRenderedPageBreak/>
        <w:t>PLACING THE TRANSDUCER ARRAYS ON YOUR HEAD</w:t>
      </w:r>
      <w:bookmarkEnd w:id="226"/>
      <w:bookmarkEnd w:id="227"/>
    </w:p>
    <w:p w14:paraId="1A63A1B0" w14:textId="3A8CF34C" w:rsidR="00A60CB4" w:rsidRDefault="00032D70" w:rsidP="00FC225B">
      <w:pPr>
        <w:pStyle w:val="Textoindependiente"/>
        <w:spacing w:before="182" w:line="278" w:lineRule="auto"/>
        <w:ind w:left="421"/>
        <w:jc w:val="both"/>
        <w:rPr>
          <w:rFonts w:asciiTheme="minorHAnsi" w:hAnsiTheme="minorHAnsi" w:cstheme="minorHAnsi"/>
          <w:sz w:val="24"/>
          <w:szCs w:val="24"/>
        </w:rPr>
      </w:pPr>
      <w:r>
        <w:rPr>
          <w:rFonts w:asciiTheme="minorHAnsi" w:hAnsiTheme="minorHAnsi"/>
          <w:sz w:val="24"/>
        </w:rPr>
        <w:t xml:space="preserve">After preparing your scalp, place the INE Transducer Arrays on your head with help of a doctor or caregiver if necessary. At least twice a week (every 4 days, at most), remove the INE Transducer Arrays, prepare your scalp and place a new set of transducer arrays.  </w:t>
      </w:r>
    </w:p>
    <w:p w14:paraId="7B3E8A7E" w14:textId="77777777" w:rsidR="00032D70" w:rsidRPr="00756593" w:rsidRDefault="00C30AAB" w:rsidP="00FC225B">
      <w:pPr>
        <w:pStyle w:val="Textoindependiente"/>
        <w:spacing w:before="182" w:line="278" w:lineRule="auto"/>
        <w:ind w:left="421"/>
        <w:jc w:val="both"/>
        <w:rPr>
          <w:rFonts w:asciiTheme="minorHAnsi" w:hAnsiTheme="minorHAnsi" w:cstheme="minorHAnsi"/>
          <w:sz w:val="24"/>
          <w:szCs w:val="24"/>
        </w:rPr>
      </w:pPr>
      <w:r>
        <w:rPr>
          <w:rFonts w:asciiTheme="minorHAnsi" w:hAnsiTheme="minorHAnsi"/>
          <w:sz w:val="24"/>
        </w:rPr>
        <w:t>You will know it is time to change the transducer arrays when the device emits a beep more frequently. This means that the device cannot work properly due to hair growth. Hair growth prevents the transducer arrays from establishing a good contact with the scalp.</w:t>
      </w:r>
    </w:p>
    <w:p w14:paraId="2953EE66" w14:textId="4C5E8F8A" w:rsidR="00CF1698" w:rsidRDefault="00032D70" w:rsidP="00FC225B">
      <w:pPr>
        <w:pStyle w:val="Textoindependiente"/>
        <w:spacing w:before="182" w:line="278" w:lineRule="auto"/>
        <w:ind w:left="421"/>
        <w:jc w:val="both"/>
        <w:rPr>
          <w:rFonts w:asciiTheme="minorHAnsi" w:hAnsiTheme="minorHAnsi" w:cstheme="minorHAnsi"/>
          <w:sz w:val="24"/>
          <w:szCs w:val="24"/>
        </w:rPr>
      </w:pPr>
      <w:r>
        <w:rPr>
          <w:rFonts w:asciiTheme="minorHAnsi" w:hAnsiTheme="minorHAnsi"/>
          <w:b/>
          <w:bCs/>
          <w:sz w:val="24"/>
        </w:rPr>
        <w:t>To place</w:t>
      </w:r>
      <w:r>
        <w:rPr>
          <w:rFonts w:asciiTheme="minorHAnsi" w:hAnsiTheme="minorHAnsi"/>
          <w:sz w:val="24"/>
        </w:rPr>
        <w:t xml:space="preserve"> the INE Transducer Arrays on your head, with help from a caregiver or doctor if necessary, follow the steps below. </w:t>
      </w:r>
    </w:p>
    <w:p w14:paraId="13ED84D1" w14:textId="62B56E4F" w:rsidR="004C6198" w:rsidRDefault="00032D70" w:rsidP="00FC225B">
      <w:pPr>
        <w:pStyle w:val="Textoindependiente"/>
        <w:spacing w:before="182" w:line="278" w:lineRule="auto"/>
        <w:ind w:left="421"/>
        <w:jc w:val="both"/>
        <w:rPr>
          <w:rFonts w:asciiTheme="minorHAnsi" w:hAnsiTheme="minorHAnsi" w:cstheme="minorHAnsi"/>
          <w:sz w:val="24"/>
          <w:szCs w:val="24"/>
        </w:rPr>
      </w:pPr>
      <w:r>
        <w:rPr>
          <w:rFonts w:asciiTheme="minorHAnsi" w:hAnsiTheme="minorHAnsi"/>
          <w:b/>
          <w:sz w:val="24"/>
        </w:rPr>
        <w:t xml:space="preserve">Note: </w:t>
      </w:r>
      <w:r>
        <w:rPr>
          <w:rFonts w:asciiTheme="minorHAnsi" w:hAnsiTheme="minorHAnsi"/>
          <w:sz w:val="24"/>
        </w:rPr>
        <w:t xml:space="preserve">if this is the first time you are using the INE Transducer Array, skip the first step (removal). </w:t>
      </w:r>
    </w:p>
    <w:p w14:paraId="1A0CFD86" w14:textId="34E79845" w:rsidR="00AA7C71" w:rsidRDefault="00AA7C71" w:rsidP="008D258D">
      <w:pPr>
        <w:pStyle w:val="Textoindependiente"/>
        <w:numPr>
          <w:ilvl w:val="1"/>
          <w:numId w:val="29"/>
        </w:numPr>
        <w:spacing w:before="182" w:line="278" w:lineRule="auto"/>
        <w:ind w:left="819"/>
        <w:jc w:val="both"/>
        <w:rPr>
          <w:rFonts w:asciiTheme="minorHAnsi" w:hAnsiTheme="minorHAnsi" w:cstheme="minorHAnsi"/>
          <w:sz w:val="24"/>
          <w:szCs w:val="24"/>
        </w:rPr>
      </w:pPr>
      <w:r>
        <w:rPr>
          <w:rFonts w:asciiTheme="minorHAnsi" w:hAnsiTheme="minorHAnsi"/>
          <w:b/>
          <w:bCs/>
          <w:sz w:val="24"/>
        </w:rPr>
        <w:t>Remove</w:t>
      </w:r>
      <w:r>
        <w:rPr>
          <w:rFonts w:asciiTheme="minorHAnsi" w:hAnsiTheme="minorHAnsi"/>
          <w:sz w:val="24"/>
        </w:rPr>
        <w:t xml:space="preserve"> the transducer arrays from your head by </w:t>
      </w:r>
      <w:commentRangeStart w:id="228"/>
      <w:commentRangeStart w:id="229"/>
      <w:r>
        <w:rPr>
          <w:rFonts w:asciiTheme="minorHAnsi" w:hAnsiTheme="minorHAnsi"/>
          <w:sz w:val="24"/>
        </w:rPr>
        <w:t>p</w:t>
      </w:r>
      <w:ins w:id="230" w:author="Back Translator" w:date="2024-05-10T09:21:00Z">
        <w:r w:rsidR="00026AAC">
          <w:rPr>
            <w:rFonts w:asciiTheme="minorHAnsi" w:hAnsiTheme="minorHAnsi"/>
            <w:sz w:val="24"/>
          </w:rPr>
          <w:t>eel</w:t>
        </w:r>
      </w:ins>
      <w:del w:id="231" w:author="Back Translator" w:date="2024-05-10T09:21:00Z">
        <w:r w:rsidDel="00026AAC">
          <w:rPr>
            <w:rFonts w:asciiTheme="minorHAnsi" w:hAnsiTheme="minorHAnsi"/>
            <w:sz w:val="24"/>
          </w:rPr>
          <w:delText>ull</w:delText>
        </w:r>
      </w:del>
      <w:r>
        <w:rPr>
          <w:rFonts w:asciiTheme="minorHAnsi" w:hAnsiTheme="minorHAnsi"/>
          <w:sz w:val="24"/>
        </w:rPr>
        <w:t xml:space="preserve">ing </w:t>
      </w:r>
      <w:commentRangeEnd w:id="228"/>
      <w:r w:rsidR="00046329">
        <w:rPr>
          <w:rStyle w:val="Refdecomentario"/>
        </w:rPr>
        <w:commentReference w:id="228"/>
      </w:r>
      <w:commentRangeEnd w:id="229"/>
      <w:r w:rsidR="00AC7B2E">
        <w:rPr>
          <w:rStyle w:val="Refdecomentario"/>
        </w:rPr>
        <w:commentReference w:id="229"/>
      </w:r>
      <w:r>
        <w:rPr>
          <w:rFonts w:asciiTheme="minorHAnsi" w:hAnsiTheme="minorHAnsi"/>
          <w:sz w:val="24"/>
        </w:rPr>
        <w:t>the medical tape from the scalp.</w:t>
      </w:r>
    </w:p>
    <w:p w14:paraId="7F66CEF9" w14:textId="77777777" w:rsidR="00AA7C71" w:rsidRPr="00756593" w:rsidRDefault="00AA7C71" w:rsidP="008D258D">
      <w:pPr>
        <w:pStyle w:val="Textoindependiente"/>
        <w:numPr>
          <w:ilvl w:val="1"/>
          <w:numId w:val="29"/>
        </w:numPr>
        <w:spacing w:before="182" w:line="278" w:lineRule="auto"/>
        <w:ind w:left="819"/>
        <w:jc w:val="both"/>
        <w:rPr>
          <w:rFonts w:asciiTheme="minorHAnsi" w:hAnsiTheme="minorHAnsi" w:cstheme="minorHAnsi"/>
          <w:sz w:val="24"/>
          <w:szCs w:val="24"/>
        </w:rPr>
      </w:pPr>
      <w:r>
        <w:rPr>
          <w:rFonts w:asciiTheme="minorHAnsi" w:hAnsiTheme="minorHAnsi"/>
          <w:b/>
          <w:sz w:val="24"/>
        </w:rPr>
        <w:t>Check</w:t>
      </w:r>
      <w:r>
        <w:rPr>
          <w:rFonts w:asciiTheme="minorHAnsi" w:hAnsiTheme="minorHAnsi"/>
          <w:sz w:val="24"/>
        </w:rPr>
        <w:t xml:space="preserve"> what color transducer array goes on what part of the head. The black transducer arrays are placed on the front and back of the head, while the white transducer arrays are placed on the sides.</w:t>
      </w:r>
    </w:p>
    <w:p w14:paraId="261F29BC" w14:textId="77777777" w:rsidR="004C6198" w:rsidRPr="00756593" w:rsidRDefault="00F00236" w:rsidP="008D258D">
      <w:pPr>
        <w:pStyle w:val="Textoindependiente"/>
        <w:numPr>
          <w:ilvl w:val="1"/>
          <w:numId w:val="29"/>
        </w:numPr>
        <w:spacing w:before="97"/>
        <w:ind w:left="819"/>
        <w:jc w:val="both"/>
        <w:rPr>
          <w:rFonts w:asciiTheme="minorHAnsi" w:hAnsiTheme="minorHAnsi" w:cstheme="minorHAnsi"/>
          <w:sz w:val="24"/>
          <w:szCs w:val="24"/>
        </w:rPr>
      </w:pPr>
      <w:r>
        <w:rPr>
          <w:rFonts w:asciiTheme="minorHAnsi" w:hAnsiTheme="minorHAnsi"/>
          <w:b/>
          <w:sz w:val="24"/>
        </w:rPr>
        <w:t>Prepare</w:t>
      </w:r>
      <w:r>
        <w:rPr>
          <w:rFonts w:asciiTheme="minorHAnsi" w:hAnsiTheme="minorHAnsi"/>
          <w:sz w:val="24"/>
        </w:rPr>
        <w:t xml:space="preserve"> the skin for the transducer arrays, as explained above.</w:t>
      </w:r>
    </w:p>
    <w:p w14:paraId="1232A216" w14:textId="77777777" w:rsidR="004C6198" w:rsidRPr="00756593" w:rsidRDefault="00F00236" w:rsidP="008D258D">
      <w:pPr>
        <w:pStyle w:val="Textoindependiente"/>
        <w:numPr>
          <w:ilvl w:val="1"/>
          <w:numId w:val="29"/>
        </w:numPr>
        <w:spacing w:before="132" w:line="278" w:lineRule="auto"/>
        <w:ind w:left="819"/>
        <w:jc w:val="both"/>
        <w:rPr>
          <w:rFonts w:asciiTheme="minorHAnsi" w:hAnsiTheme="minorHAnsi" w:cstheme="minorHAnsi"/>
          <w:sz w:val="24"/>
          <w:szCs w:val="24"/>
        </w:rPr>
      </w:pPr>
      <w:r>
        <w:rPr>
          <w:rFonts w:asciiTheme="minorHAnsi" w:hAnsiTheme="minorHAnsi"/>
          <w:b/>
          <w:bCs/>
          <w:sz w:val="24"/>
        </w:rPr>
        <w:t>Peel off</w:t>
      </w:r>
      <w:r>
        <w:rPr>
          <w:rFonts w:asciiTheme="minorHAnsi" w:hAnsiTheme="minorHAnsi"/>
          <w:sz w:val="24"/>
        </w:rPr>
        <w:t xml:space="preserve"> the white covering that covers the gel of the first transducer array.</w:t>
      </w:r>
    </w:p>
    <w:p w14:paraId="3B80DD37" w14:textId="77777777" w:rsidR="004C6198" w:rsidRPr="00756593" w:rsidRDefault="00AA7C71" w:rsidP="00DB1610">
      <w:pPr>
        <w:pStyle w:val="Textoindependiente"/>
        <w:spacing w:before="99" w:line="278" w:lineRule="auto"/>
        <w:ind w:left="319" w:right="720"/>
        <w:jc w:val="both"/>
        <w:rPr>
          <w:rFonts w:asciiTheme="minorHAnsi" w:hAnsiTheme="minorHAnsi" w:cstheme="minorHAnsi"/>
          <w:sz w:val="24"/>
          <w:szCs w:val="24"/>
        </w:rPr>
      </w:pPr>
      <w:r>
        <w:rPr>
          <w:rFonts w:asciiTheme="minorHAnsi" w:hAnsiTheme="minorHAnsi"/>
          <w:noProof/>
          <w:sz w:val="24"/>
          <w:lang w:val="es-ES" w:eastAsia="ja-JP" w:bidi="th-TH"/>
        </w:rPr>
        <mc:AlternateContent>
          <mc:Choice Requires="wpg">
            <w:drawing>
              <wp:anchor distT="0" distB="0" distL="0" distR="0" simplePos="0" relativeHeight="251662848" behindDoc="1" locked="0" layoutInCell="1" allowOverlap="1" wp14:anchorId="1B1967AA" wp14:editId="38AAADAA">
                <wp:simplePos x="0" y="0"/>
                <wp:positionH relativeFrom="page">
                  <wp:posOffset>1894840</wp:posOffset>
                </wp:positionH>
                <wp:positionV relativeFrom="paragraph">
                  <wp:posOffset>241511</wp:posOffset>
                </wp:positionV>
                <wp:extent cx="3841115" cy="2531745"/>
                <wp:effectExtent l="0" t="0" r="26035" b="20955"/>
                <wp:wrapTight wrapText="bothSides">
                  <wp:wrapPolygon edited="0">
                    <wp:start x="0" y="0"/>
                    <wp:lineTo x="0" y="21616"/>
                    <wp:lineTo x="21639" y="21616"/>
                    <wp:lineTo x="21639" y="0"/>
                    <wp:lineTo x="0" y="0"/>
                  </wp:wrapPolygon>
                </wp:wrapTight>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41115" cy="2531745"/>
                          <a:chOff x="3212" y="232"/>
                          <a:chExt cx="6049" cy="3987"/>
                        </a:xfrm>
                      </wpg:grpSpPr>
                      <pic:pic xmlns:pic="http://schemas.openxmlformats.org/drawingml/2006/picture">
                        <pic:nvPicPr>
                          <pic:cNvPr id="52" name="Picture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214" y="234"/>
                            <a:ext cx="6044" cy="39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 name="Rectangle 30"/>
                        <wps:cNvSpPr>
                          <a:spLocks noChangeArrowheads="1"/>
                        </wps:cNvSpPr>
                        <wps:spPr bwMode="auto">
                          <a:xfrm>
                            <a:off x="3214" y="234"/>
                            <a:ext cx="6044" cy="3982"/>
                          </a:xfrm>
                          <a:prstGeom prst="rect">
                            <a:avLst/>
                          </a:prstGeom>
                          <a:noFill/>
                          <a:ln w="3175">
                            <a:solidFill>
                              <a:srgbClr val="1A171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47765342" id="Group 51" o:spid="_x0000_s1026" style="position:absolute;margin-left:149.2pt;margin-top:19pt;width:302.45pt;height:199.35pt;z-index:-251653632;mso-wrap-distance-left:0;mso-wrap-distance-right:0;mso-position-horizontal-relative:page" coordorigin="3212,232" coordsize="6049,39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">
                <v:shape id="Picture 29" o:spid="_x0000_s1027" type="#_x0000_t75" style="position:absolute;left:3214;top:234;width:6044;height:3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">
                  <v:imagedata r:id="rId27" o:title=""/>
                </v:shape>
                <v:rect id="Rectangle 30" o:spid="_x0000_s1028" style="position:absolute;left:3214;top:234;width:6044;height:3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" filled="f" strokecolor="#1a171c" strokeweight=".25pt"/>
                <w10:wrap type="tight" anchorx="page"/>
              </v:group>
            </w:pict>
          </mc:Fallback>
        </mc:AlternateContent>
      </w:r>
    </w:p>
    <w:p w14:paraId="59B35BCC" w14:textId="77777777" w:rsidR="00C61216" w:rsidRPr="00756593" w:rsidRDefault="00C61216" w:rsidP="00017584">
      <w:pPr>
        <w:pStyle w:val="Textoindependiente"/>
        <w:spacing w:before="97" w:line="278" w:lineRule="auto"/>
        <w:ind w:left="317" w:right="720" w:firstLine="1"/>
        <w:jc w:val="both"/>
        <w:rPr>
          <w:rFonts w:asciiTheme="minorHAnsi" w:hAnsiTheme="minorHAnsi" w:cstheme="minorHAnsi"/>
          <w:sz w:val="24"/>
          <w:szCs w:val="24"/>
        </w:rPr>
      </w:pPr>
    </w:p>
    <w:p w14:paraId="50D592A0" w14:textId="77777777" w:rsidR="00C61216" w:rsidRPr="00756593" w:rsidRDefault="00C61216" w:rsidP="00017584">
      <w:pPr>
        <w:pStyle w:val="Textoindependiente"/>
        <w:spacing w:before="97" w:line="278" w:lineRule="auto"/>
        <w:ind w:left="317" w:right="720" w:firstLine="1"/>
        <w:jc w:val="both"/>
        <w:rPr>
          <w:rFonts w:asciiTheme="minorHAnsi" w:hAnsiTheme="minorHAnsi" w:cstheme="minorHAnsi"/>
          <w:sz w:val="24"/>
          <w:szCs w:val="24"/>
        </w:rPr>
      </w:pPr>
    </w:p>
    <w:p w14:paraId="2C66E515" w14:textId="77777777" w:rsidR="00C61216" w:rsidRPr="00756593" w:rsidRDefault="00C61216" w:rsidP="00017584">
      <w:pPr>
        <w:pStyle w:val="Textoindependiente"/>
        <w:spacing w:before="97" w:line="278" w:lineRule="auto"/>
        <w:ind w:left="317" w:right="720" w:firstLine="1"/>
        <w:jc w:val="both"/>
        <w:rPr>
          <w:rFonts w:asciiTheme="minorHAnsi" w:hAnsiTheme="minorHAnsi" w:cstheme="minorHAnsi"/>
          <w:sz w:val="24"/>
          <w:szCs w:val="24"/>
        </w:rPr>
      </w:pPr>
    </w:p>
    <w:p w14:paraId="026F321F" w14:textId="77777777" w:rsidR="00C61216" w:rsidRPr="00756593" w:rsidRDefault="00C61216" w:rsidP="00017584">
      <w:pPr>
        <w:pStyle w:val="Textoindependiente"/>
        <w:spacing w:before="97" w:line="278" w:lineRule="auto"/>
        <w:ind w:left="317" w:right="720" w:firstLine="1"/>
        <w:jc w:val="both"/>
        <w:rPr>
          <w:rFonts w:asciiTheme="minorHAnsi" w:hAnsiTheme="minorHAnsi" w:cstheme="minorHAnsi"/>
          <w:sz w:val="24"/>
          <w:szCs w:val="24"/>
        </w:rPr>
      </w:pPr>
    </w:p>
    <w:p w14:paraId="7EE27A6B" w14:textId="77777777" w:rsidR="00C61216" w:rsidRPr="00756593" w:rsidRDefault="00C61216" w:rsidP="00017584">
      <w:pPr>
        <w:pStyle w:val="Textoindependiente"/>
        <w:spacing w:before="97" w:line="278" w:lineRule="auto"/>
        <w:ind w:left="317" w:right="720" w:firstLine="1"/>
        <w:jc w:val="both"/>
        <w:rPr>
          <w:rFonts w:asciiTheme="minorHAnsi" w:hAnsiTheme="minorHAnsi" w:cstheme="minorHAnsi"/>
          <w:sz w:val="24"/>
          <w:szCs w:val="24"/>
        </w:rPr>
      </w:pPr>
    </w:p>
    <w:p w14:paraId="517F4CB0" w14:textId="77777777" w:rsidR="00C61216" w:rsidRPr="00756593" w:rsidRDefault="00C61216" w:rsidP="00017584">
      <w:pPr>
        <w:pStyle w:val="Textoindependiente"/>
        <w:spacing w:before="97" w:line="278" w:lineRule="auto"/>
        <w:ind w:left="317" w:right="720" w:firstLine="1"/>
        <w:jc w:val="both"/>
        <w:rPr>
          <w:rFonts w:asciiTheme="minorHAnsi" w:hAnsiTheme="minorHAnsi" w:cstheme="minorHAnsi"/>
          <w:sz w:val="24"/>
          <w:szCs w:val="24"/>
        </w:rPr>
      </w:pPr>
    </w:p>
    <w:p w14:paraId="1BADE969" w14:textId="77777777" w:rsidR="00C61216" w:rsidRPr="00756593" w:rsidRDefault="00C61216" w:rsidP="00017584">
      <w:pPr>
        <w:pStyle w:val="Textoindependiente"/>
        <w:spacing w:before="97" w:line="278" w:lineRule="auto"/>
        <w:ind w:left="317" w:right="720" w:firstLine="1"/>
        <w:jc w:val="both"/>
        <w:rPr>
          <w:rFonts w:asciiTheme="minorHAnsi" w:hAnsiTheme="minorHAnsi" w:cstheme="minorHAnsi"/>
          <w:sz w:val="24"/>
          <w:szCs w:val="24"/>
        </w:rPr>
      </w:pPr>
    </w:p>
    <w:p w14:paraId="79E02314" w14:textId="77777777" w:rsidR="00C61216" w:rsidRPr="00756593" w:rsidRDefault="00C61216" w:rsidP="00017584">
      <w:pPr>
        <w:pStyle w:val="Textoindependiente"/>
        <w:spacing w:before="97" w:line="278" w:lineRule="auto"/>
        <w:ind w:left="317" w:right="720" w:firstLine="1"/>
        <w:jc w:val="both"/>
        <w:rPr>
          <w:rFonts w:asciiTheme="minorHAnsi" w:hAnsiTheme="minorHAnsi" w:cstheme="minorHAnsi"/>
          <w:sz w:val="24"/>
          <w:szCs w:val="24"/>
        </w:rPr>
      </w:pPr>
    </w:p>
    <w:p w14:paraId="26AEB07A" w14:textId="77777777" w:rsidR="00C61216" w:rsidRDefault="00C61216" w:rsidP="00017584">
      <w:pPr>
        <w:pStyle w:val="Textoindependiente"/>
        <w:spacing w:before="97" w:line="278" w:lineRule="auto"/>
        <w:ind w:left="317" w:right="720" w:firstLine="1"/>
        <w:jc w:val="both"/>
        <w:rPr>
          <w:rFonts w:asciiTheme="minorHAnsi" w:hAnsiTheme="minorHAnsi" w:cstheme="minorHAnsi"/>
          <w:sz w:val="24"/>
          <w:szCs w:val="24"/>
        </w:rPr>
      </w:pPr>
    </w:p>
    <w:p w14:paraId="16B4F5B0" w14:textId="77777777" w:rsidR="0000488D" w:rsidRPr="00756593" w:rsidRDefault="0000488D" w:rsidP="00017584">
      <w:pPr>
        <w:pStyle w:val="Textoindependiente"/>
        <w:spacing w:before="97" w:line="278" w:lineRule="auto"/>
        <w:ind w:left="317" w:right="720" w:firstLine="1"/>
        <w:jc w:val="both"/>
        <w:rPr>
          <w:rFonts w:asciiTheme="minorHAnsi" w:hAnsiTheme="minorHAnsi" w:cstheme="minorHAnsi"/>
          <w:sz w:val="24"/>
          <w:szCs w:val="24"/>
        </w:rPr>
      </w:pPr>
    </w:p>
    <w:p w14:paraId="374231B6" w14:textId="61575CB0" w:rsidR="0000488D" w:rsidRPr="00756593" w:rsidRDefault="0000488D" w:rsidP="00067427">
      <w:pPr>
        <w:pStyle w:val="Textoindependiente"/>
        <w:spacing w:before="97" w:line="278" w:lineRule="auto"/>
        <w:ind w:left="418" w:firstLine="1"/>
        <w:jc w:val="both"/>
        <w:rPr>
          <w:rFonts w:asciiTheme="minorHAnsi" w:hAnsiTheme="minorHAnsi" w:cstheme="minorHAnsi"/>
          <w:sz w:val="24"/>
          <w:szCs w:val="24"/>
        </w:rPr>
      </w:pPr>
      <w:r>
        <w:rPr>
          <w:rFonts w:asciiTheme="minorHAnsi" w:hAnsiTheme="minorHAnsi"/>
          <w:b/>
          <w:bCs/>
          <w:sz w:val="24"/>
        </w:rPr>
        <w:t>If this is the first time</w:t>
      </w:r>
      <w:r>
        <w:rPr>
          <w:rFonts w:asciiTheme="minorHAnsi" w:hAnsiTheme="minorHAnsi"/>
          <w:sz w:val="24"/>
        </w:rPr>
        <w:t xml:space="preserve"> that you are using the transducer arrays, place them on your head as shown in the transducer arrays placement diagram (“map”) given to you by your doctor. </w:t>
      </w:r>
    </w:p>
    <w:p w14:paraId="0179E59E" w14:textId="46B61506" w:rsidR="00C61216" w:rsidRPr="00F341A8" w:rsidRDefault="00AA033C" w:rsidP="00FC225B">
      <w:pPr>
        <w:pStyle w:val="Textoindependiente"/>
        <w:spacing w:before="97" w:line="278" w:lineRule="auto"/>
        <w:ind w:left="418" w:firstLine="1"/>
        <w:jc w:val="both"/>
        <w:rPr>
          <w:rFonts w:asciiTheme="minorHAnsi" w:hAnsiTheme="minorHAnsi" w:cstheme="minorHAnsi"/>
          <w:sz w:val="24"/>
          <w:szCs w:val="24"/>
        </w:rPr>
      </w:pPr>
      <w:r>
        <w:rPr>
          <w:rFonts w:asciiTheme="minorHAnsi" w:hAnsiTheme="minorHAnsi"/>
          <w:sz w:val="24"/>
        </w:rPr>
        <w:t xml:space="preserve">The placement points depend on where your tumor is located. When you replace the transducer </w:t>
      </w:r>
      <w:r>
        <w:rPr>
          <w:rFonts w:asciiTheme="minorHAnsi" w:hAnsiTheme="minorHAnsi"/>
          <w:sz w:val="24"/>
        </w:rPr>
        <w:lastRenderedPageBreak/>
        <w:t>arrays, place them on your head in the same location as before, but shift them less than an inch in the direction of the arrow on the transducer array placement diagram (“map”). To reduce skin irritation under the transducer arrays, move them a bit. It is not necessary to move the transducer arrays for the device to work properly.</w:t>
      </w:r>
    </w:p>
    <w:p w14:paraId="3C6A915A" w14:textId="77777777" w:rsidR="004C6198" w:rsidRPr="00F341A8" w:rsidRDefault="00C61216" w:rsidP="00FC225B">
      <w:pPr>
        <w:pStyle w:val="Textoindependiente"/>
        <w:spacing w:before="97" w:line="278" w:lineRule="auto"/>
        <w:ind w:left="418"/>
        <w:jc w:val="both"/>
        <w:rPr>
          <w:rFonts w:asciiTheme="minorHAnsi" w:hAnsiTheme="minorHAnsi" w:cstheme="minorHAnsi"/>
          <w:sz w:val="24"/>
          <w:szCs w:val="24"/>
        </w:rPr>
      </w:pPr>
      <w:r>
        <w:rPr>
          <w:rFonts w:asciiTheme="minorHAnsi" w:hAnsiTheme="minorHAnsi"/>
          <w:sz w:val="24"/>
        </w:rPr>
        <w:t>The ceramic gel discs leave a slight impression on the surface of the scalp. This will help you place the new transducer arrays. The transducer arrays act in pairs, so they should always be moved together (see the figure). The next time the transducer arrays are replaced, move them back to the previous location.</w:t>
      </w:r>
    </w:p>
    <w:p w14:paraId="5F56F0F4" w14:textId="77777777" w:rsidR="00C61216" w:rsidRPr="00F341A8" w:rsidRDefault="00C61216" w:rsidP="00017584">
      <w:pPr>
        <w:pStyle w:val="Textoindependiente"/>
        <w:spacing w:before="97" w:line="278" w:lineRule="auto"/>
        <w:ind w:left="317" w:right="720" w:firstLine="1"/>
        <w:jc w:val="both"/>
        <w:rPr>
          <w:rFonts w:asciiTheme="minorHAnsi" w:hAnsiTheme="minorHAnsi" w:cstheme="minorHAnsi"/>
          <w:sz w:val="24"/>
          <w:szCs w:val="24"/>
        </w:rPr>
      </w:pPr>
    </w:p>
    <w:p w14:paraId="25669BFB" w14:textId="1863C35C" w:rsidR="00C61216" w:rsidRPr="00F341A8" w:rsidRDefault="00721ABB" w:rsidP="00017584">
      <w:pPr>
        <w:pStyle w:val="Textoindependiente"/>
        <w:spacing w:before="97" w:line="278" w:lineRule="auto"/>
        <w:ind w:left="317" w:right="720" w:firstLine="1"/>
        <w:jc w:val="both"/>
        <w:rPr>
          <w:rFonts w:asciiTheme="minorHAnsi" w:hAnsiTheme="minorHAnsi" w:cstheme="minorHAnsi"/>
          <w:sz w:val="24"/>
          <w:szCs w:val="24"/>
        </w:rPr>
      </w:pPr>
      <w:r>
        <w:rPr>
          <w:rFonts w:asciiTheme="minorHAnsi" w:hAnsiTheme="minorHAnsi"/>
          <w:noProof/>
          <w:sz w:val="24"/>
          <w:lang w:val="es-ES" w:eastAsia="ja-JP" w:bidi="th-TH"/>
        </w:rPr>
        <mc:AlternateContent>
          <mc:Choice Requires="wps">
            <w:drawing>
              <wp:anchor distT="45720" distB="45720" distL="114300" distR="114300" simplePos="0" relativeHeight="251779584" behindDoc="0" locked="0" layoutInCell="1" allowOverlap="1" wp14:anchorId="2F25B57B" wp14:editId="3EC3384D">
                <wp:simplePos x="0" y="0"/>
                <wp:positionH relativeFrom="column">
                  <wp:posOffset>283210</wp:posOffset>
                </wp:positionH>
                <wp:positionV relativeFrom="paragraph">
                  <wp:posOffset>2458499</wp:posOffset>
                </wp:positionV>
                <wp:extent cx="5356225" cy="254000"/>
                <wp:effectExtent l="0" t="0" r="0" b="0"/>
                <wp:wrapNone/>
                <wp:docPr id="93757680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6225" cy="254000"/>
                        </a:xfrm>
                        <a:prstGeom prst="rect">
                          <a:avLst/>
                        </a:prstGeom>
                        <a:solidFill>
                          <a:srgbClr val="FFFFFF"/>
                        </a:solidFill>
                        <a:ln w="9525">
                          <a:noFill/>
                          <a:miter lim="800000"/>
                          <a:headEnd/>
                          <a:tailEnd/>
                        </a:ln>
                      </wps:spPr>
                      <wps:txbx>
                        <w:txbxContent>
                          <w:p w14:paraId="431F7C38" w14:textId="77777777" w:rsidR="00AC7B2E" w:rsidRPr="003C140B" w:rsidRDefault="00AC7B2E" w:rsidP="00721ABB">
                            <w:pPr>
                              <w:tabs>
                                <w:tab w:val="center" w:pos="1276"/>
                                <w:tab w:val="center" w:pos="4253"/>
                                <w:tab w:val="center" w:pos="7371"/>
                              </w:tabs>
                              <w:rPr>
                                <w:i/>
                                <w:iCs/>
                                <w:color w:val="808080" w:themeColor="background1" w:themeShade="80"/>
                                <w:sz w:val="24"/>
                                <w:szCs w:val="24"/>
                              </w:rPr>
                            </w:pPr>
                            <w:r>
                              <w:rPr>
                                <w:i/>
                                <w:color w:val="808080" w:themeColor="background1" w:themeShade="80"/>
                                <w:sz w:val="24"/>
                              </w:rPr>
                              <w:tab/>
                              <w:t>Patient 1</w:t>
                            </w:r>
                            <w:r>
                              <w:rPr>
                                <w:i/>
                                <w:color w:val="808080" w:themeColor="background1" w:themeShade="80"/>
                                <w:sz w:val="24"/>
                              </w:rPr>
                              <w:tab/>
                              <w:t>Patient 2</w:t>
                            </w:r>
                            <w:r>
                              <w:rPr>
                                <w:i/>
                                <w:color w:val="808080" w:themeColor="background1" w:themeShade="80"/>
                                <w:sz w:val="24"/>
                              </w:rPr>
                              <w:tab/>
                              <w:t>Patient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47" type="#_x0000_t202" style="position:absolute;left:0;text-align:left;margin-left:22.3pt;margin-top:193.6pt;width:421.75pt;height:20pt;z-index:251779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" stroked="f">
                <v:textbox>
                  <w:txbxContent>
                    <w:p w14:paraId="431F7C38" w14:textId="77777777" w:rsidR="00AC7B2E" w:rsidRPr="003C140B" w:rsidRDefault="00AC7B2E" w:rsidP="00721ABB">
                      <w:pPr>
                        <w:tabs>
                          <w:tab w:val="center" w:pos="1276"/>
                          <w:tab w:val="center" w:pos="4253"/>
                          <w:tab w:val="center" w:pos="7371"/>
                        </w:tabs>
                        <w:rPr>
                          <w:i/>
                          <w:iCs/>
                          <w:color w:val="808080" w:themeColor="background1" w:themeShade="80"/>
                          <w:sz w:val="24"/>
                          <w:szCs w:val="24"/>
                        </w:rPr>
                      </w:pPr>
                      <w:r>
                        <w:rPr>
                          <w:i/>
                          <w:color w:val="808080" w:themeColor="background1" w:themeShade="80"/>
                          <w:sz w:val="24"/>
                        </w:rPr>
                        <w:tab/>
                        <w:t>Patient 1</w:t>
                      </w:r>
                      <w:r>
                        <w:rPr>
                          <w:i/>
                          <w:color w:val="808080" w:themeColor="background1" w:themeShade="80"/>
                          <w:sz w:val="24"/>
                        </w:rPr>
                        <w:tab/>
                        <w:t>Patient 2</w:t>
                      </w:r>
                      <w:r>
                        <w:rPr>
                          <w:i/>
                          <w:color w:val="808080" w:themeColor="background1" w:themeShade="80"/>
                          <w:sz w:val="24"/>
                        </w:rPr>
                        <w:tab/>
                        <w:t>Patient 3</w:t>
                      </w:r>
                    </w:p>
                  </w:txbxContent>
                </v:textbox>
              </v:shape>
            </w:pict>
          </mc:Fallback>
        </mc:AlternateContent>
      </w:r>
      <w:r>
        <w:rPr>
          <w:rFonts w:asciiTheme="minorHAnsi" w:hAnsiTheme="minorHAnsi"/>
          <w:noProof/>
          <w:sz w:val="24"/>
          <w:lang w:val="es-ES" w:eastAsia="ja-JP" w:bidi="th-TH"/>
        </w:rPr>
        <mc:AlternateContent>
          <mc:Choice Requires="wpg">
            <w:drawing>
              <wp:inline distT="0" distB="0" distL="0" distR="0" wp14:anchorId="06D5227C" wp14:editId="3998ACB7">
                <wp:extent cx="5760085" cy="2700020"/>
                <wp:effectExtent l="8255" t="12700" r="3810" b="11430"/>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2700020"/>
                          <a:chOff x="0" y="0"/>
                          <a:chExt cx="9071" cy="4252"/>
                        </a:xfrm>
                      </wpg:grpSpPr>
                      <pic:pic xmlns:pic="http://schemas.openxmlformats.org/drawingml/2006/picture">
                        <pic:nvPicPr>
                          <pic:cNvPr id="55" name="Picture 3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 y="34"/>
                            <a:ext cx="9066" cy="40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 name="Rectangle 33"/>
                        <wps:cNvSpPr>
                          <a:spLocks noChangeArrowheads="1"/>
                        </wps:cNvSpPr>
                        <wps:spPr bwMode="auto">
                          <a:xfrm>
                            <a:off x="2" y="2"/>
                            <a:ext cx="9066" cy="4247"/>
                          </a:xfrm>
                          <a:prstGeom prst="rect">
                            <a:avLst/>
                          </a:prstGeom>
                          <a:noFill/>
                          <a:ln w="3175">
                            <a:solidFill>
                              <a:srgbClr val="1A171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60D41856" id="Group 54" o:spid="_x0000_s1026" style="width:453.55pt;height:212.6pt;mso-position-horizontal-relative:char;mso-position-vertical-relative:line" coordsize="9071,42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">
                <v:shape id="Picture 32" o:spid="_x0000_s1027" type="#_x0000_t75" style="position:absolute;left:2;top:34;width:9066;height:4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">
                  <v:imagedata r:id="rId29" o:title=""/>
                </v:shape>
                <v:rect id="Rectangle 33" o:spid="_x0000_s1028" style="position:absolute;left:2;top:2;width:9066;height:4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" filled="f" strokecolor="#1a171c" strokeweight=".25pt"/>
                <w10:anchorlock/>
              </v:group>
            </w:pict>
          </mc:Fallback>
        </mc:AlternateContent>
      </w:r>
    </w:p>
    <w:p w14:paraId="6C7AAFC4" w14:textId="77777777" w:rsidR="00C61216" w:rsidRPr="00F341A8" w:rsidRDefault="00C61216" w:rsidP="00017584">
      <w:pPr>
        <w:pStyle w:val="Textoindependiente"/>
        <w:spacing w:before="97" w:line="278" w:lineRule="auto"/>
        <w:ind w:left="317" w:right="720" w:firstLine="1"/>
        <w:jc w:val="both"/>
        <w:rPr>
          <w:rFonts w:asciiTheme="minorHAnsi" w:hAnsiTheme="minorHAnsi" w:cstheme="minorHAnsi"/>
          <w:sz w:val="24"/>
          <w:szCs w:val="24"/>
        </w:rPr>
      </w:pPr>
    </w:p>
    <w:p w14:paraId="39B5EC43" w14:textId="5481F368" w:rsidR="004C6198" w:rsidRPr="00F341A8" w:rsidRDefault="00F00236" w:rsidP="00FC225B">
      <w:pPr>
        <w:pStyle w:val="Textoindependiente"/>
        <w:spacing w:before="96"/>
        <w:ind w:left="418"/>
        <w:jc w:val="both"/>
        <w:rPr>
          <w:rFonts w:asciiTheme="minorHAnsi" w:hAnsiTheme="minorHAnsi" w:cstheme="minorHAnsi"/>
          <w:sz w:val="24"/>
          <w:szCs w:val="24"/>
        </w:rPr>
      </w:pPr>
      <w:r>
        <w:rPr>
          <w:rFonts w:asciiTheme="minorHAnsi" w:hAnsiTheme="minorHAnsi"/>
          <w:b/>
          <w:bCs/>
          <w:sz w:val="24"/>
        </w:rPr>
        <w:t>Place</w:t>
      </w:r>
      <w:r>
        <w:rPr>
          <w:rFonts w:asciiTheme="minorHAnsi" w:hAnsiTheme="minorHAnsi"/>
          <w:sz w:val="24"/>
        </w:rPr>
        <w:t xml:space="preserve"> the other three transducer arrays in the same way.</w:t>
      </w:r>
    </w:p>
    <w:p w14:paraId="13359C23" w14:textId="77777777" w:rsidR="00AA033C" w:rsidRPr="00F341A8" w:rsidRDefault="00AA033C" w:rsidP="00FC225B">
      <w:pPr>
        <w:pStyle w:val="Textoindependiente"/>
        <w:spacing w:before="96"/>
        <w:ind w:left="418"/>
        <w:jc w:val="both"/>
        <w:rPr>
          <w:rFonts w:asciiTheme="minorHAnsi" w:hAnsiTheme="minorHAnsi" w:cstheme="minorHAnsi"/>
          <w:sz w:val="24"/>
          <w:szCs w:val="24"/>
        </w:rPr>
      </w:pPr>
      <w:r>
        <w:rPr>
          <w:rFonts w:asciiTheme="minorHAnsi" w:hAnsiTheme="minorHAnsi"/>
          <w:b/>
          <w:bCs/>
          <w:sz w:val="24"/>
        </w:rPr>
        <w:t>Pull from the tabs</w:t>
      </w:r>
      <w:r>
        <w:rPr>
          <w:rFonts w:asciiTheme="minorHAnsi" w:hAnsiTheme="minorHAnsi"/>
          <w:sz w:val="24"/>
        </w:rPr>
        <w:t xml:space="preserve"> on each side of the transducer arrays and press them firmly against your scalp.</w:t>
      </w:r>
    </w:p>
    <w:p w14:paraId="0AB39D5F" w14:textId="77777777" w:rsidR="004C6198" w:rsidRPr="00F341A8" w:rsidRDefault="00F00236" w:rsidP="00FC225B">
      <w:pPr>
        <w:pStyle w:val="Textoindependiente"/>
        <w:spacing w:before="133" w:line="278" w:lineRule="auto"/>
        <w:ind w:left="418"/>
        <w:jc w:val="both"/>
        <w:rPr>
          <w:rFonts w:asciiTheme="minorHAnsi" w:hAnsiTheme="minorHAnsi" w:cstheme="minorHAnsi"/>
          <w:sz w:val="24"/>
          <w:szCs w:val="24"/>
        </w:rPr>
      </w:pPr>
      <w:r>
        <w:rPr>
          <w:rFonts w:asciiTheme="minorHAnsi" w:hAnsiTheme="minorHAnsi"/>
          <w:sz w:val="24"/>
        </w:rPr>
        <w:t>You may need the help of a friend or family member to place the back transducer arrays.</w:t>
      </w:r>
    </w:p>
    <w:p w14:paraId="27A8F0E6" w14:textId="014D943C" w:rsidR="00671E53" w:rsidRDefault="00F00236" w:rsidP="00FC225B">
      <w:pPr>
        <w:pStyle w:val="Textoindependiente"/>
        <w:spacing w:before="98"/>
        <w:ind w:left="418"/>
        <w:jc w:val="both"/>
        <w:rPr>
          <w:rFonts w:asciiTheme="minorHAnsi" w:hAnsiTheme="minorHAnsi" w:cstheme="minorHAnsi"/>
          <w:sz w:val="24"/>
          <w:szCs w:val="24"/>
        </w:rPr>
      </w:pPr>
      <w:r>
        <w:rPr>
          <w:rFonts w:asciiTheme="minorHAnsi" w:hAnsiTheme="minorHAnsi"/>
          <w:b/>
          <w:bCs/>
          <w:sz w:val="24"/>
        </w:rPr>
        <w:t>Press</w:t>
      </w:r>
      <w:r>
        <w:rPr>
          <w:rFonts w:asciiTheme="minorHAnsi" w:hAnsiTheme="minorHAnsi"/>
          <w:sz w:val="24"/>
        </w:rPr>
        <w:t xml:space="preserve"> the entire edge of the INE Transducer Array tape against the skin.</w:t>
      </w:r>
    </w:p>
    <w:p w14:paraId="183C65B1" w14:textId="77777777" w:rsidR="00671E53" w:rsidRDefault="00671E53">
      <w:pPr>
        <w:rPr>
          <w:rFonts w:asciiTheme="minorHAnsi" w:hAnsiTheme="minorHAnsi" w:cstheme="minorHAnsi"/>
          <w:sz w:val="24"/>
          <w:szCs w:val="24"/>
        </w:rPr>
      </w:pPr>
      <w:r>
        <w:br w:type="page"/>
      </w:r>
    </w:p>
    <w:p w14:paraId="69612853" w14:textId="15D31C33" w:rsidR="004C6198" w:rsidRDefault="00F00236" w:rsidP="008D258D">
      <w:pPr>
        <w:pStyle w:val="Ttulo1"/>
        <w:numPr>
          <w:ilvl w:val="0"/>
          <w:numId w:val="20"/>
        </w:numPr>
        <w:ind w:left="734"/>
      </w:pPr>
      <w:bookmarkStart w:id="232" w:name="12._CONNECTING_THE_INE_TRANSDUCER_ARRAYS"/>
      <w:bookmarkStart w:id="233" w:name="_Ref36312276"/>
      <w:bookmarkStart w:id="234" w:name="_Toc166225701"/>
      <w:bookmarkEnd w:id="232"/>
      <w:r>
        <w:lastRenderedPageBreak/>
        <w:t>CONNECTING THE INE TRANSDUCER ARRAYS TO THE DEVICE</w:t>
      </w:r>
      <w:bookmarkEnd w:id="233"/>
      <w:bookmarkEnd w:id="234"/>
    </w:p>
    <w:p w14:paraId="5F80B37A" w14:textId="77777777" w:rsidR="00411786" w:rsidRPr="00756593" w:rsidRDefault="00411786" w:rsidP="00411786">
      <w:pPr>
        <w:pStyle w:val="Textoindependiente"/>
        <w:spacing w:before="195" w:line="276" w:lineRule="auto"/>
        <w:ind w:left="426"/>
        <w:jc w:val="both"/>
        <w:rPr>
          <w:rFonts w:asciiTheme="minorHAnsi" w:hAnsiTheme="minorHAnsi" w:cstheme="minorHAnsi"/>
          <w:sz w:val="24"/>
          <w:szCs w:val="24"/>
        </w:rPr>
        <w:pPrChange w:id="235" w:author="okodia" w:date="2024-05-30T11:30:00Z">
          <w:pPr>
            <w:pStyle w:val="Textoindependiente"/>
            <w:spacing w:before="195" w:line="276" w:lineRule="auto"/>
            <w:ind w:left="1701"/>
            <w:jc w:val="both"/>
          </w:pPr>
        </w:pPrChange>
      </w:pPr>
      <w:commentRangeStart w:id="236"/>
      <w:r>
        <w:rPr>
          <w:rFonts w:asciiTheme="minorHAnsi" w:hAnsiTheme="minorHAnsi"/>
          <w:b/>
          <w:bCs/>
          <w:sz w:val="24"/>
        </w:rPr>
        <w:t>Connect</w:t>
      </w:r>
      <w:commentRangeEnd w:id="236"/>
      <w:r>
        <w:rPr>
          <w:rStyle w:val="Refdecomentario"/>
        </w:rPr>
        <w:commentReference w:id="236"/>
      </w:r>
      <w:r>
        <w:rPr>
          <w:rFonts w:asciiTheme="minorHAnsi" w:hAnsiTheme="minorHAnsi"/>
          <w:b/>
          <w:bCs/>
          <w:sz w:val="24"/>
        </w:rPr>
        <w:t xml:space="preserve"> </w:t>
      </w:r>
      <w:commentRangeStart w:id="237"/>
      <w:r>
        <w:rPr>
          <w:rFonts w:asciiTheme="minorHAnsi" w:hAnsiTheme="minorHAnsi"/>
          <w:sz w:val="24"/>
        </w:rPr>
        <w:t>the</w:t>
      </w:r>
      <w:commentRangeEnd w:id="237"/>
      <w:r>
        <w:rPr>
          <w:rStyle w:val="Refdecomentario"/>
        </w:rPr>
        <w:commentReference w:id="237"/>
      </w:r>
      <w:r>
        <w:rPr>
          <w:rFonts w:asciiTheme="minorHAnsi" w:hAnsiTheme="minorHAnsi"/>
          <w:sz w:val="24"/>
        </w:rPr>
        <w:t xml:space="preserve"> four black and white connectors of the INE Transducer Arrays to the respective sockets coded in black and white on the </w:t>
      </w:r>
      <w:proofErr w:type="spellStart"/>
      <w:r>
        <w:rPr>
          <w:rFonts w:asciiTheme="minorHAnsi" w:hAnsiTheme="minorHAnsi"/>
          <w:sz w:val="24"/>
        </w:rPr>
        <w:t>Optune</w:t>
      </w:r>
      <w:proofErr w:type="spellEnd"/>
      <w:r>
        <w:rPr>
          <w:rFonts w:asciiTheme="minorHAnsi" w:hAnsiTheme="minorHAnsi"/>
          <w:sz w:val="24"/>
        </w:rPr>
        <w:t>® connection cable.</w:t>
      </w:r>
      <w:r>
        <w:t xml:space="preserve"> </w:t>
      </w:r>
      <w:r>
        <w:rPr>
          <w:rFonts w:asciiTheme="minorHAnsi" w:hAnsiTheme="minorHAnsi"/>
          <w:sz w:val="24"/>
        </w:rPr>
        <w:t>Plug the transducer array connectors with the black ends into the two black sockets (one of them will be labeled “P1” and the other “N1”) and the two white ends into the white sockets (one of them will be labeled “P2” and the other “N2”) (see the diagram).</w:t>
      </w:r>
    </w:p>
    <w:p w14:paraId="07BA8467" w14:textId="77777777" w:rsidR="004C6198" w:rsidRPr="00F341A8" w:rsidRDefault="00F00236" w:rsidP="00FC225B">
      <w:pPr>
        <w:pStyle w:val="Textoindependiente"/>
        <w:spacing w:before="102"/>
        <w:ind w:left="418"/>
        <w:jc w:val="both"/>
        <w:rPr>
          <w:rFonts w:asciiTheme="minorHAnsi" w:hAnsiTheme="minorHAnsi" w:cstheme="minorHAnsi"/>
          <w:sz w:val="24"/>
          <w:szCs w:val="24"/>
        </w:rPr>
      </w:pPr>
      <w:r>
        <w:rPr>
          <w:rFonts w:asciiTheme="minorHAnsi" w:hAnsiTheme="minorHAnsi"/>
          <w:b/>
          <w:bCs/>
          <w:sz w:val="24"/>
        </w:rPr>
        <w:t>Press firmly</w:t>
      </w:r>
      <w:r>
        <w:rPr>
          <w:rFonts w:asciiTheme="minorHAnsi" w:hAnsiTheme="minorHAnsi"/>
          <w:sz w:val="24"/>
        </w:rPr>
        <w:t xml:space="preserve"> to ensure that the connectors are fully inserted.</w:t>
      </w:r>
    </w:p>
    <w:p w14:paraId="19760956" w14:textId="51D3DA1B" w:rsidR="004C6198" w:rsidRPr="00F341A8" w:rsidRDefault="00F00236" w:rsidP="00FC225B">
      <w:pPr>
        <w:pStyle w:val="Textoindependiente"/>
        <w:spacing w:before="134" w:line="276" w:lineRule="auto"/>
        <w:ind w:left="418"/>
        <w:jc w:val="both"/>
        <w:rPr>
          <w:rFonts w:asciiTheme="minorHAnsi" w:hAnsiTheme="minorHAnsi" w:cstheme="minorHAnsi"/>
          <w:sz w:val="24"/>
          <w:szCs w:val="24"/>
        </w:rPr>
      </w:pPr>
      <w:r>
        <w:rPr>
          <w:rFonts w:asciiTheme="minorHAnsi" w:hAnsiTheme="minorHAnsi"/>
          <w:b/>
          <w:bCs/>
          <w:sz w:val="24"/>
        </w:rPr>
        <w:t>Gather</w:t>
      </w:r>
      <w:r>
        <w:rPr>
          <w:rFonts w:asciiTheme="minorHAnsi" w:hAnsiTheme="minorHAnsi"/>
          <w:sz w:val="24"/>
        </w:rPr>
        <w:t xml:space="preserve"> the INE Transducer Array cables together and secure them at a place that is comfortable for you, using a small piece of tape. You can secure the clip of the connection cable to your belt.</w:t>
      </w:r>
    </w:p>
    <w:p w14:paraId="6050D845" w14:textId="59129269" w:rsidR="004C6198" w:rsidRPr="00F341A8" w:rsidRDefault="009257A1" w:rsidP="003A12D6">
      <w:pPr>
        <w:pStyle w:val="Textoindependiente"/>
        <w:rPr>
          <w:rFonts w:asciiTheme="minorHAnsi" w:hAnsiTheme="minorHAnsi" w:cstheme="minorHAnsi"/>
          <w:sz w:val="24"/>
          <w:szCs w:val="24"/>
        </w:rPr>
      </w:pPr>
      <w:bookmarkStart w:id="238" w:name="_GoBack"/>
      <w:bookmarkEnd w:id="238"/>
      <w:r>
        <w:rPr>
          <w:rFonts w:asciiTheme="minorHAnsi" w:hAnsiTheme="minorHAnsi"/>
          <w:noProof/>
          <w:sz w:val="24"/>
          <w:lang w:val="es-ES" w:eastAsia="ja-JP" w:bidi="th-TH"/>
        </w:rPr>
        <w:drawing>
          <wp:anchor distT="0" distB="0" distL="0" distR="0" simplePos="0" relativeHeight="251635200" behindDoc="0" locked="0" layoutInCell="1" allowOverlap="1" wp14:anchorId="321DB3CB" wp14:editId="13988CF6">
            <wp:simplePos x="0" y="0"/>
            <wp:positionH relativeFrom="margin">
              <wp:posOffset>975360</wp:posOffset>
            </wp:positionH>
            <wp:positionV relativeFrom="paragraph">
              <wp:posOffset>188595</wp:posOffset>
            </wp:positionV>
            <wp:extent cx="3223260" cy="2156460"/>
            <wp:effectExtent l="0" t="0" r="0" b="0"/>
            <wp:wrapTopAndBottom/>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30" cstate="print"/>
                    <a:stretch>
                      <a:fillRect/>
                    </a:stretch>
                  </pic:blipFill>
                  <pic:spPr>
                    <a:xfrm>
                      <a:off x="0" y="0"/>
                      <a:ext cx="3223260" cy="2156460"/>
                    </a:xfrm>
                    <a:prstGeom prst="rect">
                      <a:avLst/>
                    </a:prstGeom>
                  </pic:spPr>
                </pic:pic>
              </a:graphicData>
            </a:graphic>
            <wp14:sizeRelH relativeFrom="margin">
              <wp14:pctWidth>0</wp14:pctWidth>
            </wp14:sizeRelH>
            <wp14:sizeRelV relativeFrom="margin">
              <wp14:pctHeight>0</wp14:pctHeight>
            </wp14:sizeRelV>
          </wp:anchor>
        </w:drawing>
      </w:r>
    </w:p>
    <w:p w14:paraId="1885B978" w14:textId="331A52D7" w:rsidR="009257A1" w:rsidRDefault="009257A1">
      <w:pPr>
        <w:rPr>
          <w:rFonts w:asciiTheme="minorHAnsi" w:hAnsiTheme="minorHAnsi" w:cstheme="minorHAnsi"/>
          <w:sz w:val="24"/>
          <w:szCs w:val="24"/>
        </w:rPr>
      </w:pPr>
    </w:p>
    <w:p w14:paraId="13E8DA00" w14:textId="42E1CBA2" w:rsidR="00FC225B" w:rsidRDefault="00FC225B">
      <w:pPr>
        <w:rPr>
          <w:rFonts w:asciiTheme="minorHAnsi" w:hAnsiTheme="minorHAnsi" w:cstheme="minorHAnsi"/>
          <w:sz w:val="24"/>
          <w:szCs w:val="24"/>
        </w:rPr>
      </w:pPr>
    </w:p>
    <w:p w14:paraId="6B4DD31A" w14:textId="123AFC6A" w:rsidR="00FC225B" w:rsidRDefault="00FC225B">
      <w:pPr>
        <w:rPr>
          <w:rFonts w:asciiTheme="minorHAnsi" w:hAnsiTheme="minorHAnsi" w:cstheme="minorHAnsi"/>
          <w:sz w:val="24"/>
          <w:szCs w:val="24"/>
        </w:rPr>
      </w:pPr>
    </w:p>
    <w:p w14:paraId="7BF21A56" w14:textId="271F090D" w:rsidR="00FC225B" w:rsidRDefault="00FC225B">
      <w:pPr>
        <w:rPr>
          <w:rFonts w:asciiTheme="minorHAnsi" w:hAnsiTheme="minorHAnsi" w:cstheme="minorHAnsi"/>
          <w:sz w:val="24"/>
          <w:szCs w:val="24"/>
        </w:rPr>
      </w:pPr>
    </w:p>
    <w:p w14:paraId="6CAB044C" w14:textId="3A022F03" w:rsidR="00FC225B" w:rsidRDefault="00FC225B">
      <w:pPr>
        <w:rPr>
          <w:rFonts w:asciiTheme="minorHAnsi" w:hAnsiTheme="minorHAnsi" w:cstheme="minorHAnsi"/>
          <w:sz w:val="24"/>
          <w:szCs w:val="24"/>
        </w:rPr>
      </w:pPr>
    </w:p>
    <w:p w14:paraId="00D25F1C" w14:textId="0D40B7ED" w:rsidR="00FC225B" w:rsidRDefault="00FC225B">
      <w:pPr>
        <w:rPr>
          <w:rFonts w:asciiTheme="minorHAnsi" w:hAnsiTheme="minorHAnsi" w:cstheme="minorHAnsi"/>
          <w:sz w:val="24"/>
          <w:szCs w:val="24"/>
        </w:rPr>
      </w:pPr>
    </w:p>
    <w:p w14:paraId="06DCC95B" w14:textId="15B5CE04" w:rsidR="00FC225B" w:rsidRDefault="00FC225B">
      <w:pPr>
        <w:rPr>
          <w:rFonts w:asciiTheme="minorHAnsi" w:hAnsiTheme="minorHAnsi" w:cstheme="minorHAnsi"/>
          <w:sz w:val="24"/>
          <w:szCs w:val="24"/>
        </w:rPr>
      </w:pPr>
    </w:p>
    <w:p w14:paraId="7AAD2446" w14:textId="28609942" w:rsidR="00FC225B" w:rsidRDefault="00FC225B">
      <w:pPr>
        <w:rPr>
          <w:rFonts w:asciiTheme="minorHAnsi" w:hAnsiTheme="minorHAnsi" w:cstheme="minorHAnsi"/>
          <w:sz w:val="24"/>
          <w:szCs w:val="24"/>
        </w:rPr>
      </w:pPr>
    </w:p>
    <w:p w14:paraId="1CE44AE0" w14:textId="77F684F0" w:rsidR="00FC225B" w:rsidRDefault="00FC225B">
      <w:pPr>
        <w:rPr>
          <w:rFonts w:asciiTheme="minorHAnsi" w:hAnsiTheme="minorHAnsi" w:cstheme="minorHAnsi"/>
          <w:sz w:val="24"/>
          <w:szCs w:val="24"/>
        </w:rPr>
      </w:pPr>
    </w:p>
    <w:p w14:paraId="4756D6A2" w14:textId="5CC0D52C" w:rsidR="00FC225B" w:rsidRDefault="00FC225B">
      <w:pPr>
        <w:rPr>
          <w:rFonts w:asciiTheme="minorHAnsi" w:hAnsiTheme="minorHAnsi" w:cstheme="minorHAnsi"/>
          <w:sz w:val="24"/>
          <w:szCs w:val="24"/>
        </w:rPr>
      </w:pPr>
    </w:p>
    <w:p w14:paraId="6CBEF01E" w14:textId="217A8CAA" w:rsidR="00FC225B" w:rsidRDefault="00FC225B">
      <w:pPr>
        <w:rPr>
          <w:rFonts w:asciiTheme="minorHAnsi" w:hAnsiTheme="minorHAnsi" w:cstheme="minorHAnsi"/>
          <w:sz w:val="24"/>
          <w:szCs w:val="24"/>
        </w:rPr>
      </w:pPr>
    </w:p>
    <w:p w14:paraId="72EBF457" w14:textId="77777777" w:rsidR="00056FF6" w:rsidRDefault="00056FF6">
      <w:pPr>
        <w:rPr>
          <w:rFonts w:asciiTheme="minorHAnsi" w:hAnsiTheme="minorHAnsi" w:cstheme="minorHAnsi"/>
          <w:sz w:val="24"/>
          <w:szCs w:val="24"/>
        </w:rPr>
      </w:pPr>
    </w:p>
    <w:p w14:paraId="7573264E" w14:textId="13C07A68" w:rsidR="00FC225B" w:rsidRDefault="00FC225B">
      <w:pPr>
        <w:rPr>
          <w:rFonts w:asciiTheme="minorHAnsi" w:hAnsiTheme="minorHAnsi" w:cstheme="minorHAnsi"/>
          <w:sz w:val="24"/>
          <w:szCs w:val="24"/>
        </w:rPr>
      </w:pPr>
    </w:p>
    <w:p w14:paraId="5A24915D" w14:textId="674E4C0C" w:rsidR="00FC225B" w:rsidRDefault="00FC225B">
      <w:pPr>
        <w:rPr>
          <w:rFonts w:asciiTheme="minorHAnsi" w:hAnsiTheme="minorHAnsi" w:cstheme="minorHAnsi"/>
          <w:sz w:val="24"/>
          <w:szCs w:val="24"/>
        </w:rPr>
      </w:pPr>
    </w:p>
    <w:p w14:paraId="1161D931" w14:textId="4A3E47FA" w:rsidR="00FC225B" w:rsidRDefault="00FC225B">
      <w:pPr>
        <w:rPr>
          <w:rFonts w:asciiTheme="minorHAnsi" w:hAnsiTheme="minorHAnsi" w:cstheme="minorHAnsi"/>
          <w:sz w:val="24"/>
          <w:szCs w:val="24"/>
        </w:rPr>
      </w:pPr>
    </w:p>
    <w:p w14:paraId="525C3103" w14:textId="598478FF" w:rsidR="00FC225B" w:rsidRDefault="00FC225B">
      <w:pPr>
        <w:rPr>
          <w:rFonts w:asciiTheme="minorHAnsi" w:hAnsiTheme="minorHAnsi" w:cstheme="minorHAnsi"/>
          <w:sz w:val="24"/>
          <w:szCs w:val="24"/>
        </w:rPr>
      </w:pPr>
    </w:p>
    <w:p w14:paraId="4A22A5C7" w14:textId="3A483EF0" w:rsidR="00FC225B" w:rsidRDefault="00FC225B">
      <w:pPr>
        <w:rPr>
          <w:rFonts w:asciiTheme="minorHAnsi" w:hAnsiTheme="minorHAnsi" w:cstheme="minorHAnsi"/>
          <w:sz w:val="24"/>
          <w:szCs w:val="24"/>
        </w:rPr>
      </w:pPr>
    </w:p>
    <w:p w14:paraId="00A35409" w14:textId="6ED1548C" w:rsidR="00FC225B" w:rsidRDefault="00FC225B">
      <w:pPr>
        <w:rPr>
          <w:rFonts w:asciiTheme="minorHAnsi" w:hAnsiTheme="minorHAnsi" w:cstheme="minorHAnsi"/>
          <w:sz w:val="24"/>
          <w:szCs w:val="24"/>
        </w:rPr>
      </w:pPr>
    </w:p>
    <w:p w14:paraId="6FA55E9D" w14:textId="77777777" w:rsidR="00FC225B" w:rsidRDefault="00FC225B">
      <w:pPr>
        <w:rPr>
          <w:rFonts w:asciiTheme="minorHAnsi" w:hAnsiTheme="minorHAnsi" w:cstheme="minorHAnsi"/>
          <w:sz w:val="24"/>
          <w:szCs w:val="24"/>
        </w:rPr>
      </w:pPr>
    </w:p>
    <w:p w14:paraId="1E088E16" w14:textId="67113AF1" w:rsidR="004D409A" w:rsidRPr="0041215E" w:rsidRDefault="00807CF6" w:rsidP="008D258D">
      <w:pPr>
        <w:pStyle w:val="Ttulo1"/>
        <w:numPr>
          <w:ilvl w:val="0"/>
          <w:numId w:val="20"/>
        </w:numPr>
        <w:ind w:left="734"/>
      </w:pPr>
      <w:bookmarkStart w:id="239" w:name="_Ref117024945"/>
      <w:bookmarkStart w:id="240" w:name="_Toc166225702"/>
      <w:r>
        <w:lastRenderedPageBreak/>
        <w:t>CONNECTION CABLE</w:t>
      </w:r>
      <w:bookmarkEnd w:id="239"/>
      <w:bookmarkEnd w:id="240"/>
    </w:p>
    <w:p w14:paraId="0B4B3C97" w14:textId="6BD6037E" w:rsidR="004D409A" w:rsidRDefault="004D409A" w:rsidP="00C269D4">
      <w:pPr>
        <w:pStyle w:val="Textoindependiente"/>
        <w:ind w:left="421"/>
        <w:jc w:val="both"/>
        <w:rPr>
          <w:rFonts w:asciiTheme="minorHAnsi" w:hAnsiTheme="minorHAnsi" w:cstheme="minorHAnsi"/>
          <w:sz w:val="24"/>
          <w:szCs w:val="24"/>
        </w:rPr>
      </w:pPr>
      <w:r>
        <w:rPr>
          <w:rFonts w:asciiTheme="minorHAnsi" w:hAnsiTheme="minorHAnsi"/>
          <w:sz w:val="24"/>
        </w:rPr>
        <w:t>The connection cable is the wound-up flexible cable that goes from the device to the connection box. The four black (2) and white (2) connectors of the transducer arrays are plugged into the connection box. The black and white coding matches the position of the transducer arrays on the head.</w:t>
      </w:r>
    </w:p>
    <w:p w14:paraId="0C50E7E5" w14:textId="55D367B4" w:rsidR="00A608C0" w:rsidRDefault="00A608C0" w:rsidP="00C269D4">
      <w:pPr>
        <w:pStyle w:val="Textoindependiente"/>
        <w:ind w:left="421"/>
        <w:jc w:val="both"/>
        <w:rPr>
          <w:rFonts w:asciiTheme="minorHAnsi" w:hAnsiTheme="minorHAnsi" w:cstheme="minorHAnsi"/>
          <w:sz w:val="24"/>
          <w:szCs w:val="24"/>
        </w:rPr>
      </w:pPr>
    </w:p>
    <w:p w14:paraId="47A0D89E" w14:textId="47632655" w:rsidR="00A608C0" w:rsidRDefault="00A608C0" w:rsidP="00A608C0">
      <w:pPr>
        <w:pStyle w:val="Textoindependiente"/>
        <w:ind w:left="421"/>
        <w:rPr>
          <w:rFonts w:asciiTheme="minorHAnsi" w:hAnsiTheme="minorHAnsi" w:cstheme="minorHAnsi"/>
          <w:sz w:val="24"/>
          <w:szCs w:val="24"/>
        </w:rPr>
      </w:pPr>
      <w:r>
        <w:rPr>
          <w:rFonts w:asciiTheme="minorHAnsi" w:hAnsiTheme="minorHAnsi"/>
          <w:sz w:val="24"/>
        </w:rPr>
        <w:t xml:space="preserve">Plug the connection cable into the socket at the left of the front panel of the device. The connection cable is plugged into the socket with the connector arrow pointing upward. </w:t>
      </w:r>
    </w:p>
    <w:p w14:paraId="3D76671E" w14:textId="77777777" w:rsidR="00A608C0" w:rsidRDefault="00A608C0" w:rsidP="00A608C0">
      <w:pPr>
        <w:pStyle w:val="Textoindependiente"/>
        <w:ind w:left="421"/>
        <w:rPr>
          <w:rFonts w:asciiTheme="minorHAnsi" w:hAnsiTheme="minorHAnsi" w:cstheme="minorHAnsi"/>
          <w:sz w:val="24"/>
          <w:szCs w:val="24"/>
        </w:rPr>
      </w:pPr>
    </w:p>
    <w:p w14:paraId="2A3E41AE" w14:textId="64D9EE37" w:rsidR="00A608C0" w:rsidRDefault="00A608C0" w:rsidP="00C269D4">
      <w:pPr>
        <w:pStyle w:val="Textoindependiente"/>
        <w:ind w:left="421"/>
        <w:rPr>
          <w:rFonts w:asciiTheme="minorHAnsi" w:hAnsiTheme="minorHAnsi" w:cstheme="minorHAnsi"/>
          <w:sz w:val="24"/>
          <w:szCs w:val="24"/>
        </w:rPr>
      </w:pPr>
      <w:r>
        <w:rPr>
          <w:rFonts w:asciiTheme="minorHAnsi" w:hAnsiTheme="minorHAnsi"/>
          <w:sz w:val="24"/>
        </w:rPr>
        <w:t>Push the connector until you hear a click. The click means it is connected.</w:t>
      </w:r>
    </w:p>
    <w:p w14:paraId="35CB814A" w14:textId="4A98E6FE" w:rsidR="00A608C0" w:rsidRPr="00067427" w:rsidRDefault="00A608C0" w:rsidP="00067427">
      <w:pPr>
        <w:pStyle w:val="Textoindependiente"/>
        <w:spacing w:before="190" w:line="285" w:lineRule="auto"/>
        <w:ind w:right="705"/>
        <w:jc w:val="both"/>
        <w:rPr>
          <w:rFonts w:asciiTheme="minorHAnsi" w:hAnsiTheme="minorHAnsi" w:cstheme="minorHAnsi"/>
          <w:color w:val="1A171C"/>
          <w:sz w:val="24"/>
          <w:szCs w:val="24"/>
        </w:rPr>
      </w:pPr>
    </w:p>
    <w:p w14:paraId="2883A24B" w14:textId="77777777" w:rsidR="00A608C0" w:rsidRPr="00C269D4" w:rsidRDefault="00A608C0" w:rsidP="00C269D4">
      <w:pPr>
        <w:pStyle w:val="Textoindependiente"/>
        <w:ind w:left="421"/>
        <w:jc w:val="both"/>
        <w:rPr>
          <w:rFonts w:asciiTheme="minorHAnsi" w:hAnsiTheme="minorHAnsi" w:cstheme="minorHAnsi"/>
          <w:sz w:val="24"/>
          <w:szCs w:val="24"/>
        </w:rPr>
      </w:pPr>
    </w:p>
    <w:p w14:paraId="5BA30150" w14:textId="59A4DE98" w:rsidR="004D409A" w:rsidRPr="00F341A8" w:rsidRDefault="004D409A" w:rsidP="00067427">
      <w:pPr>
        <w:jc w:val="center"/>
        <w:rPr>
          <w:rFonts w:asciiTheme="minorHAnsi" w:hAnsiTheme="minorHAnsi" w:cstheme="minorHAnsi"/>
          <w:sz w:val="24"/>
          <w:szCs w:val="24"/>
        </w:rPr>
      </w:pPr>
      <w:r>
        <w:rPr>
          <w:rFonts w:asciiTheme="minorHAnsi" w:hAnsiTheme="minorHAnsi"/>
          <w:noProof/>
          <w:sz w:val="24"/>
          <w:lang w:val="es-ES" w:eastAsia="ja-JP" w:bidi="th-TH"/>
        </w:rPr>
        <w:drawing>
          <wp:inline distT="0" distB="0" distL="0" distR="0" wp14:anchorId="7FCE7BC9" wp14:editId="686A8784">
            <wp:extent cx="4248150" cy="2837090"/>
            <wp:effectExtent l="0" t="0" r="0"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54810" cy="2841538"/>
                    </a:xfrm>
                    <a:prstGeom prst="rect">
                      <a:avLst/>
                    </a:prstGeom>
                    <a:noFill/>
                    <a:ln>
                      <a:noFill/>
                    </a:ln>
                  </pic:spPr>
                </pic:pic>
              </a:graphicData>
            </a:graphic>
          </wp:inline>
        </w:drawing>
      </w:r>
    </w:p>
    <w:p w14:paraId="5D28E15F" w14:textId="224761ED" w:rsidR="009257A1" w:rsidRPr="00F341A8" w:rsidRDefault="009257A1">
      <w:pPr>
        <w:rPr>
          <w:rFonts w:asciiTheme="minorHAnsi" w:hAnsiTheme="minorHAnsi" w:cstheme="minorHAnsi"/>
          <w:sz w:val="24"/>
          <w:szCs w:val="24"/>
        </w:rPr>
      </w:pPr>
    </w:p>
    <w:p w14:paraId="045ADCDF" w14:textId="37AAB9B7" w:rsidR="009257A1" w:rsidRPr="00F341A8" w:rsidRDefault="009257A1">
      <w:pPr>
        <w:rPr>
          <w:rFonts w:asciiTheme="minorHAnsi" w:hAnsiTheme="minorHAnsi" w:cstheme="minorHAnsi"/>
          <w:sz w:val="24"/>
          <w:szCs w:val="24"/>
        </w:rPr>
      </w:pPr>
    </w:p>
    <w:p w14:paraId="2CD804F2" w14:textId="79F691BA" w:rsidR="009257A1" w:rsidRPr="00F341A8" w:rsidRDefault="009257A1">
      <w:pPr>
        <w:rPr>
          <w:rFonts w:asciiTheme="minorHAnsi" w:hAnsiTheme="minorHAnsi" w:cstheme="minorHAnsi"/>
          <w:sz w:val="24"/>
          <w:szCs w:val="24"/>
        </w:rPr>
      </w:pPr>
    </w:p>
    <w:p w14:paraId="764278A6" w14:textId="538E801C" w:rsidR="009257A1" w:rsidRPr="00F341A8" w:rsidRDefault="009257A1">
      <w:pPr>
        <w:rPr>
          <w:rFonts w:asciiTheme="minorHAnsi" w:hAnsiTheme="minorHAnsi" w:cstheme="minorHAnsi"/>
          <w:sz w:val="24"/>
          <w:szCs w:val="24"/>
        </w:rPr>
      </w:pPr>
    </w:p>
    <w:p w14:paraId="6F1B761B" w14:textId="77777777" w:rsidR="009257A1" w:rsidRPr="00F341A8" w:rsidRDefault="009257A1">
      <w:pPr>
        <w:rPr>
          <w:rFonts w:asciiTheme="minorHAnsi" w:hAnsiTheme="minorHAnsi" w:cstheme="minorHAnsi"/>
          <w:sz w:val="24"/>
          <w:szCs w:val="24"/>
        </w:rPr>
      </w:pPr>
    </w:p>
    <w:p w14:paraId="0B8EE91E" w14:textId="77777777" w:rsidR="009257A1" w:rsidRPr="00F341A8" w:rsidRDefault="009257A1">
      <w:pPr>
        <w:rPr>
          <w:rFonts w:asciiTheme="minorHAnsi" w:hAnsiTheme="minorHAnsi" w:cstheme="minorHAnsi"/>
          <w:sz w:val="24"/>
          <w:szCs w:val="24"/>
        </w:rPr>
      </w:pPr>
    </w:p>
    <w:p w14:paraId="0491C864" w14:textId="77777777" w:rsidR="009257A1" w:rsidRPr="00F341A8" w:rsidRDefault="009257A1">
      <w:pPr>
        <w:rPr>
          <w:rFonts w:asciiTheme="minorHAnsi" w:hAnsiTheme="minorHAnsi" w:cstheme="minorHAnsi"/>
          <w:sz w:val="24"/>
          <w:szCs w:val="24"/>
        </w:rPr>
      </w:pPr>
    </w:p>
    <w:p w14:paraId="67C16969" w14:textId="77777777" w:rsidR="009257A1" w:rsidRPr="00F341A8" w:rsidRDefault="009257A1">
      <w:pPr>
        <w:rPr>
          <w:rFonts w:asciiTheme="minorHAnsi" w:hAnsiTheme="minorHAnsi" w:cstheme="minorHAnsi"/>
          <w:sz w:val="24"/>
          <w:szCs w:val="24"/>
        </w:rPr>
      </w:pPr>
    </w:p>
    <w:p w14:paraId="01F5CD1F" w14:textId="77777777" w:rsidR="009257A1" w:rsidRPr="00F341A8" w:rsidRDefault="009257A1">
      <w:pPr>
        <w:rPr>
          <w:rFonts w:asciiTheme="minorHAnsi" w:hAnsiTheme="minorHAnsi" w:cstheme="minorHAnsi"/>
          <w:sz w:val="24"/>
          <w:szCs w:val="24"/>
        </w:rPr>
      </w:pPr>
    </w:p>
    <w:p w14:paraId="4DCAC7EC" w14:textId="77777777" w:rsidR="009257A1" w:rsidRPr="00F341A8" w:rsidRDefault="009257A1">
      <w:pPr>
        <w:rPr>
          <w:rFonts w:asciiTheme="minorHAnsi" w:hAnsiTheme="minorHAnsi" w:cstheme="minorHAnsi"/>
          <w:sz w:val="24"/>
          <w:szCs w:val="24"/>
        </w:rPr>
      </w:pPr>
    </w:p>
    <w:p w14:paraId="77648246" w14:textId="77777777" w:rsidR="009257A1" w:rsidRPr="00F341A8" w:rsidRDefault="009257A1">
      <w:pPr>
        <w:rPr>
          <w:rFonts w:asciiTheme="minorHAnsi" w:hAnsiTheme="minorHAnsi" w:cstheme="minorHAnsi"/>
          <w:sz w:val="24"/>
          <w:szCs w:val="24"/>
        </w:rPr>
      </w:pPr>
    </w:p>
    <w:p w14:paraId="4A962470" w14:textId="39D1FE25" w:rsidR="00671E53" w:rsidRDefault="00671E53">
      <w:pPr>
        <w:rPr>
          <w:rFonts w:asciiTheme="minorHAnsi" w:hAnsiTheme="minorHAnsi" w:cstheme="minorHAnsi"/>
          <w:b/>
          <w:bCs/>
          <w:color w:val="1A171C"/>
          <w:sz w:val="24"/>
          <w:szCs w:val="24"/>
        </w:rPr>
      </w:pPr>
      <w:r>
        <w:br w:type="page"/>
      </w:r>
    </w:p>
    <w:p w14:paraId="36134860" w14:textId="77777777" w:rsidR="004C6198" w:rsidRPr="0041215E" w:rsidRDefault="00F00236" w:rsidP="008D258D">
      <w:pPr>
        <w:pStyle w:val="Ttulo1"/>
        <w:numPr>
          <w:ilvl w:val="0"/>
          <w:numId w:val="20"/>
        </w:numPr>
        <w:ind w:left="734"/>
      </w:pPr>
      <w:bookmarkStart w:id="241" w:name="13._DISPOSAL"/>
      <w:bookmarkStart w:id="242" w:name="14._STARTING_&amp;_STOPPING_THE_DEVICE"/>
      <w:bookmarkStart w:id="243" w:name="_Ref36313428"/>
      <w:bookmarkStart w:id="244" w:name="_Toc166225703"/>
      <w:bookmarkEnd w:id="241"/>
      <w:bookmarkEnd w:id="242"/>
      <w:r>
        <w:lastRenderedPageBreak/>
        <w:t>STARTING AND STOPPING THE DEVICE</w:t>
      </w:r>
      <w:bookmarkEnd w:id="243"/>
      <w:bookmarkEnd w:id="244"/>
    </w:p>
    <w:p w14:paraId="1CCC55F5" w14:textId="77777777" w:rsidR="00756593" w:rsidRPr="00604692" w:rsidRDefault="00035098" w:rsidP="00FC225B">
      <w:pPr>
        <w:spacing w:before="181"/>
        <w:ind w:left="418"/>
        <w:jc w:val="both"/>
        <w:rPr>
          <w:rFonts w:asciiTheme="minorHAnsi" w:hAnsiTheme="minorHAnsi" w:cstheme="minorHAnsi"/>
          <w:b/>
          <w:color w:val="4F81BD"/>
          <w:sz w:val="26"/>
          <w:szCs w:val="26"/>
        </w:rPr>
      </w:pPr>
      <w:r>
        <w:rPr>
          <w:rFonts w:asciiTheme="minorHAnsi" w:hAnsiTheme="minorHAnsi"/>
          <w:sz w:val="24"/>
        </w:rPr>
        <w:t xml:space="preserve"> </w:t>
      </w:r>
      <w:r>
        <w:rPr>
          <w:rFonts w:asciiTheme="minorHAnsi" w:hAnsiTheme="minorHAnsi"/>
          <w:b/>
          <w:color w:val="4F81BD"/>
          <w:sz w:val="26"/>
        </w:rPr>
        <w:t>To turn on the device and start the treatment:</w:t>
      </w:r>
    </w:p>
    <w:p w14:paraId="660A4BA1" w14:textId="48C9F042" w:rsidR="000251C2" w:rsidRDefault="000251C2" w:rsidP="00FC225B">
      <w:pPr>
        <w:pStyle w:val="Textoindependiente"/>
        <w:spacing w:before="190" w:line="285" w:lineRule="auto"/>
        <w:ind w:left="418"/>
        <w:jc w:val="both"/>
        <w:rPr>
          <w:rFonts w:asciiTheme="minorHAnsi" w:hAnsiTheme="minorHAnsi" w:cstheme="minorHAnsi"/>
          <w:sz w:val="24"/>
          <w:szCs w:val="24"/>
        </w:rPr>
      </w:pPr>
      <w:r>
        <w:rPr>
          <w:rFonts w:asciiTheme="minorHAnsi" w:hAnsiTheme="minorHAnsi"/>
          <w:b/>
          <w:sz w:val="24"/>
        </w:rPr>
        <w:t>Place</w:t>
      </w:r>
      <w:r>
        <w:rPr>
          <w:rFonts w:asciiTheme="minorHAnsi" w:hAnsiTheme="minorHAnsi"/>
          <w:sz w:val="24"/>
        </w:rPr>
        <w:t xml:space="preserve"> the transducer arrays on your scalp (if necessary, with the help of a caregiver) as described in section </w:t>
      </w:r>
      <w:r w:rsidR="00FC711D" w:rsidRPr="00FC711D">
        <w:rPr>
          <w:rFonts w:asciiTheme="minorHAnsi" w:hAnsiTheme="minorHAnsi" w:cstheme="minorHAnsi"/>
          <w:sz w:val="24"/>
        </w:rPr>
        <w:fldChar w:fldCharType="begin"/>
      </w:r>
      <w:r w:rsidR="00FC711D" w:rsidRPr="00FC711D">
        <w:rPr>
          <w:rFonts w:asciiTheme="minorHAnsi" w:hAnsiTheme="minorHAnsi" w:cstheme="minorHAnsi"/>
          <w:sz w:val="24"/>
        </w:rPr>
        <w:instrText xml:space="preserve"> REF _Ref36312221 \r \h </w:instrText>
      </w:r>
      <w:r w:rsidR="00FC711D">
        <w:rPr>
          <w:rFonts w:asciiTheme="minorHAnsi" w:hAnsiTheme="minorHAnsi" w:cstheme="minorHAnsi"/>
          <w:sz w:val="24"/>
        </w:rPr>
        <w:instrText xml:space="preserve"> \* MERGEFORMAT </w:instrText>
      </w:r>
      <w:r w:rsidR="00FC711D" w:rsidRPr="00FC711D">
        <w:rPr>
          <w:rFonts w:asciiTheme="minorHAnsi" w:hAnsiTheme="minorHAnsi" w:cstheme="minorHAnsi"/>
          <w:sz w:val="24"/>
        </w:rPr>
      </w:r>
      <w:r w:rsidR="00FC711D" w:rsidRPr="00FC711D">
        <w:rPr>
          <w:rFonts w:asciiTheme="minorHAnsi" w:hAnsiTheme="minorHAnsi" w:cstheme="minorHAnsi"/>
          <w:sz w:val="24"/>
        </w:rPr>
        <w:fldChar w:fldCharType="separate"/>
      </w:r>
      <w:r w:rsidR="00877A73">
        <w:rPr>
          <w:rFonts w:asciiTheme="minorHAnsi" w:hAnsiTheme="minorHAnsi"/>
          <w:sz w:val="24"/>
          <w:szCs w:val="24"/>
          <w:cs/>
        </w:rPr>
        <w:t>‎</w:t>
      </w:r>
      <w:r w:rsidR="00877A73">
        <w:rPr>
          <w:rFonts w:hAnsiTheme="minorHAnsi" w:cstheme="minorHAnsi"/>
          <w:cs/>
        </w:rPr>
        <w:t>0</w:t>
      </w:r>
      <w:r w:rsidR="00FC711D" w:rsidRPr="00FC711D">
        <w:rPr>
          <w:rFonts w:asciiTheme="minorHAnsi" w:hAnsiTheme="minorHAnsi" w:cstheme="minorHAnsi"/>
          <w:sz w:val="24"/>
        </w:rPr>
        <w:fldChar w:fldCharType="end"/>
      </w:r>
      <w:r>
        <w:rPr>
          <w:rFonts w:asciiTheme="minorHAnsi" w:hAnsiTheme="minorHAnsi"/>
          <w:sz w:val="24"/>
        </w:rPr>
        <w:t xml:space="preserve"> above.</w:t>
      </w:r>
    </w:p>
    <w:p w14:paraId="34043F19" w14:textId="1D68918D" w:rsidR="000251C2" w:rsidRDefault="000251C2" w:rsidP="00FC225B">
      <w:pPr>
        <w:pStyle w:val="Textoindependiente"/>
        <w:spacing w:before="190" w:line="285" w:lineRule="auto"/>
        <w:ind w:left="418"/>
        <w:jc w:val="both"/>
        <w:rPr>
          <w:rFonts w:ascii="Museo Sans 100" w:eastAsiaTheme="minorHAnsi" w:hAnsi="Museo Sans 100" w:cs="Museo Sans 100"/>
          <w:color w:val="221E1F"/>
          <w:sz w:val="20"/>
          <w:szCs w:val="20"/>
        </w:rPr>
      </w:pPr>
      <w:r>
        <w:rPr>
          <w:rFonts w:asciiTheme="minorHAnsi" w:hAnsiTheme="minorHAnsi"/>
          <w:b/>
          <w:sz w:val="24"/>
        </w:rPr>
        <w:t>Connect</w:t>
      </w:r>
      <w:r>
        <w:rPr>
          <w:rFonts w:asciiTheme="minorHAnsi" w:hAnsiTheme="minorHAnsi"/>
          <w:sz w:val="24"/>
        </w:rPr>
        <w:t xml:space="preserve"> the transducer arrays to the connection cable box, as described in section </w:t>
      </w:r>
      <w:r w:rsidR="00FC711D">
        <w:rPr>
          <w:rFonts w:asciiTheme="minorHAnsi" w:hAnsiTheme="minorHAnsi" w:cstheme="minorHAnsi"/>
          <w:sz w:val="24"/>
        </w:rPr>
        <w:fldChar w:fldCharType="begin"/>
      </w:r>
      <w:r w:rsidR="00FC711D">
        <w:rPr>
          <w:rFonts w:asciiTheme="minorHAnsi" w:hAnsiTheme="minorHAnsi" w:cstheme="minorHAnsi"/>
          <w:sz w:val="24"/>
        </w:rPr>
        <w:instrText xml:space="preserve"> REF _Ref36312276 \r \h </w:instrText>
      </w:r>
      <w:r w:rsidR="00FC711D">
        <w:rPr>
          <w:rFonts w:asciiTheme="minorHAnsi" w:hAnsiTheme="minorHAnsi" w:cstheme="minorHAnsi"/>
          <w:sz w:val="24"/>
        </w:rPr>
      </w:r>
      <w:r w:rsidR="00FC711D">
        <w:rPr>
          <w:rFonts w:asciiTheme="minorHAnsi" w:hAnsiTheme="minorHAnsi" w:cstheme="minorHAnsi"/>
          <w:sz w:val="24"/>
        </w:rPr>
        <w:fldChar w:fldCharType="separate"/>
      </w:r>
      <w:r w:rsidR="00877A73">
        <w:rPr>
          <w:rFonts w:asciiTheme="minorHAnsi" w:hAnsiTheme="minorHAnsi"/>
          <w:sz w:val="24"/>
          <w:szCs w:val="24"/>
          <w:cs/>
        </w:rPr>
        <w:t>‎</w:t>
      </w:r>
      <w:r w:rsidR="00877A73">
        <w:rPr>
          <w:rFonts w:hAnsiTheme="minorHAnsi" w:cstheme="minorHAnsi"/>
          <w:cs/>
        </w:rPr>
        <w:t>12</w:t>
      </w:r>
      <w:r w:rsidR="00FC711D">
        <w:rPr>
          <w:rFonts w:asciiTheme="minorHAnsi" w:hAnsiTheme="minorHAnsi" w:cstheme="minorHAnsi"/>
          <w:sz w:val="24"/>
        </w:rPr>
        <w:fldChar w:fldCharType="end"/>
      </w:r>
      <w:r>
        <w:rPr>
          <w:rFonts w:asciiTheme="minorHAnsi" w:hAnsiTheme="minorHAnsi"/>
          <w:sz w:val="24"/>
        </w:rPr>
        <w:t xml:space="preserve"> above.</w:t>
      </w:r>
    </w:p>
    <w:p w14:paraId="21F5733B" w14:textId="774F67D5" w:rsidR="004C6198" w:rsidRPr="000251C2" w:rsidRDefault="00F00236" w:rsidP="00FC225B">
      <w:pPr>
        <w:pStyle w:val="Textoindependiente"/>
        <w:spacing w:before="190" w:line="285" w:lineRule="auto"/>
        <w:ind w:left="418"/>
        <w:jc w:val="both"/>
        <w:rPr>
          <w:rFonts w:asciiTheme="minorHAnsi" w:hAnsiTheme="minorHAnsi" w:cstheme="minorHAnsi"/>
          <w:color w:val="1A171C"/>
          <w:sz w:val="24"/>
          <w:szCs w:val="24"/>
        </w:rPr>
      </w:pPr>
      <w:r>
        <w:rPr>
          <w:rFonts w:asciiTheme="minorHAnsi" w:hAnsiTheme="minorHAnsi"/>
          <w:b/>
          <w:color w:val="1A171C"/>
          <w:sz w:val="24"/>
        </w:rPr>
        <w:t>Plug</w:t>
      </w:r>
      <w:r>
        <w:rPr>
          <w:rFonts w:asciiTheme="minorHAnsi" w:hAnsiTheme="minorHAnsi"/>
          <w:color w:val="1A171C"/>
          <w:sz w:val="24"/>
        </w:rPr>
        <w:t xml:space="preserve"> the connection cable into the connector of the device with the arrow up (as described in section </w:t>
      </w:r>
      <w:r w:rsidR="00067427">
        <w:rPr>
          <w:rFonts w:asciiTheme="minorHAnsi" w:hAnsiTheme="minorHAnsi" w:cstheme="minorHAnsi"/>
          <w:color w:val="1A171C"/>
          <w:sz w:val="24"/>
        </w:rPr>
        <w:fldChar w:fldCharType="begin"/>
      </w:r>
      <w:r w:rsidR="00067427">
        <w:rPr>
          <w:rFonts w:asciiTheme="minorHAnsi" w:hAnsiTheme="minorHAnsi" w:cstheme="minorHAnsi"/>
          <w:color w:val="1A171C"/>
          <w:sz w:val="24"/>
        </w:rPr>
        <w:instrText xml:space="preserve"> REF _Ref117024945 \r \h </w:instrText>
      </w:r>
      <w:r w:rsidR="00067427">
        <w:rPr>
          <w:rFonts w:asciiTheme="minorHAnsi" w:hAnsiTheme="minorHAnsi" w:cstheme="minorHAnsi"/>
          <w:color w:val="1A171C"/>
          <w:sz w:val="24"/>
        </w:rPr>
      </w:r>
      <w:r w:rsidR="00067427">
        <w:rPr>
          <w:rFonts w:asciiTheme="minorHAnsi" w:hAnsiTheme="minorHAnsi" w:cstheme="minorHAnsi"/>
          <w:color w:val="1A171C"/>
          <w:sz w:val="24"/>
        </w:rPr>
        <w:fldChar w:fldCharType="separate"/>
      </w:r>
      <w:r w:rsidR="00877A73">
        <w:rPr>
          <w:rFonts w:asciiTheme="minorHAnsi" w:hAnsiTheme="minorHAnsi"/>
          <w:color w:val="1A171C"/>
          <w:sz w:val="24"/>
          <w:szCs w:val="24"/>
          <w:cs/>
        </w:rPr>
        <w:t>‎</w:t>
      </w:r>
      <w:r w:rsidR="00877A73">
        <w:rPr>
          <w:rFonts w:hAnsiTheme="minorHAnsi" w:cstheme="minorHAnsi"/>
          <w:color w:val="1A171C"/>
          <w:cs/>
        </w:rPr>
        <w:t>13</w:t>
      </w:r>
      <w:r w:rsidR="00067427">
        <w:rPr>
          <w:rFonts w:asciiTheme="minorHAnsi" w:hAnsiTheme="minorHAnsi" w:cstheme="minorHAnsi"/>
          <w:color w:val="1A171C"/>
          <w:sz w:val="24"/>
        </w:rPr>
        <w:fldChar w:fldCharType="end"/>
      </w:r>
      <w:r>
        <w:rPr>
          <w:rFonts w:asciiTheme="minorHAnsi" w:hAnsiTheme="minorHAnsi"/>
          <w:color w:val="1A171C"/>
          <w:sz w:val="24"/>
        </w:rPr>
        <w:t xml:space="preserve"> above).</w:t>
      </w:r>
    </w:p>
    <w:p w14:paraId="60526D68" w14:textId="00BC2AE7" w:rsidR="004C6198" w:rsidRPr="000251C2" w:rsidRDefault="00F00236" w:rsidP="00FC225B">
      <w:pPr>
        <w:pStyle w:val="Textoindependiente"/>
        <w:spacing w:before="190" w:line="285" w:lineRule="auto"/>
        <w:ind w:left="418"/>
        <w:jc w:val="both"/>
        <w:rPr>
          <w:rFonts w:asciiTheme="minorHAnsi" w:hAnsiTheme="minorHAnsi" w:cstheme="minorHAnsi"/>
          <w:color w:val="1A171C"/>
          <w:sz w:val="24"/>
          <w:szCs w:val="24"/>
        </w:rPr>
      </w:pPr>
      <w:r>
        <w:rPr>
          <w:rFonts w:asciiTheme="minorHAnsi" w:hAnsiTheme="minorHAnsi"/>
          <w:b/>
          <w:color w:val="1A171C"/>
          <w:sz w:val="24"/>
        </w:rPr>
        <w:t>Insert a charged battery</w:t>
      </w:r>
      <w:r>
        <w:rPr>
          <w:rFonts w:asciiTheme="minorHAnsi" w:hAnsiTheme="minorHAnsi"/>
          <w:color w:val="1A171C"/>
          <w:sz w:val="24"/>
        </w:rPr>
        <w:t xml:space="preserve"> into the device (see section </w:t>
      </w:r>
      <w:r w:rsidR="00FC225B">
        <w:rPr>
          <w:rFonts w:asciiTheme="minorHAnsi" w:hAnsiTheme="minorHAnsi" w:cstheme="minorHAnsi"/>
          <w:color w:val="1A171C"/>
          <w:sz w:val="24"/>
        </w:rPr>
        <w:fldChar w:fldCharType="begin"/>
      </w:r>
      <w:r w:rsidR="00FC225B">
        <w:rPr>
          <w:rFonts w:asciiTheme="minorHAnsi" w:hAnsiTheme="minorHAnsi" w:cstheme="minorHAnsi"/>
          <w:color w:val="1A171C"/>
          <w:sz w:val="24"/>
        </w:rPr>
        <w:instrText xml:space="preserve"> REF _Ref36312311 \r \h </w:instrText>
      </w:r>
      <w:r w:rsidR="00FC225B">
        <w:rPr>
          <w:rFonts w:asciiTheme="minorHAnsi" w:hAnsiTheme="minorHAnsi" w:cstheme="minorHAnsi"/>
          <w:color w:val="1A171C"/>
          <w:sz w:val="24"/>
        </w:rPr>
      </w:r>
      <w:r w:rsidR="00FC225B">
        <w:rPr>
          <w:rFonts w:asciiTheme="minorHAnsi" w:hAnsiTheme="minorHAnsi" w:cstheme="minorHAnsi"/>
          <w:color w:val="1A171C"/>
          <w:sz w:val="24"/>
        </w:rPr>
        <w:fldChar w:fldCharType="separate"/>
      </w:r>
      <w:r w:rsidR="00877A73">
        <w:rPr>
          <w:rFonts w:asciiTheme="minorHAnsi" w:hAnsiTheme="minorHAnsi"/>
          <w:color w:val="1A171C"/>
          <w:sz w:val="24"/>
          <w:szCs w:val="24"/>
          <w:cs/>
        </w:rPr>
        <w:t>‎</w:t>
      </w:r>
      <w:r w:rsidR="00877A73">
        <w:rPr>
          <w:rFonts w:hAnsiTheme="minorHAnsi" w:cstheme="minorHAnsi"/>
          <w:color w:val="1A171C"/>
          <w:cs/>
        </w:rPr>
        <w:t>15</w:t>
      </w:r>
      <w:r w:rsidR="00FC225B">
        <w:rPr>
          <w:rFonts w:asciiTheme="minorHAnsi" w:hAnsiTheme="minorHAnsi" w:cstheme="minorHAnsi"/>
          <w:color w:val="1A171C"/>
          <w:sz w:val="24"/>
        </w:rPr>
        <w:fldChar w:fldCharType="end"/>
      </w:r>
      <w:r>
        <w:rPr>
          <w:rFonts w:asciiTheme="minorHAnsi" w:hAnsiTheme="minorHAnsi"/>
          <w:color w:val="1A171C"/>
          <w:sz w:val="24"/>
        </w:rPr>
        <w:t xml:space="preserve">) or connect the wall power supply (section </w:t>
      </w:r>
      <w:r w:rsidR="00FC225B">
        <w:rPr>
          <w:rFonts w:asciiTheme="minorHAnsi" w:hAnsiTheme="minorHAnsi" w:cstheme="minorHAnsi"/>
          <w:color w:val="1A171C"/>
          <w:sz w:val="24"/>
        </w:rPr>
        <w:fldChar w:fldCharType="begin"/>
      </w:r>
      <w:r w:rsidR="00FC225B">
        <w:rPr>
          <w:rFonts w:asciiTheme="minorHAnsi" w:hAnsiTheme="minorHAnsi" w:cstheme="minorHAnsi"/>
          <w:color w:val="1A171C"/>
          <w:sz w:val="24"/>
        </w:rPr>
        <w:instrText xml:space="preserve"> REF _Ref36312337 \r \h </w:instrText>
      </w:r>
      <w:r w:rsidR="00FC225B">
        <w:rPr>
          <w:rFonts w:asciiTheme="minorHAnsi" w:hAnsiTheme="minorHAnsi" w:cstheme="minorHAnsi"/>
          <w:color w:val="1A171C"/>
          <w:sz w:val="24"/>
        </w:rPr>
      </w:r>
      <w:r w:rsidR="00FC225B">
        <w:rPr>
          <w:rFonts w:asciiTheme="minorHAnsi" w:hAnsiTheme="minorHAnsi" w:cstheme="minorHAnsi"/>
          <w:color w:val="1A171C"/>
          <w:sz w:val="24"/>
        </w:rPr>
        <w:fldChar w:fldCharType="separate"/>
      </w:r>
      <w:r w:rsidR="00877A73">
        <w:rPr>
          <w:rFonts w:asciiTheme="minorHAnsi" w:hAnsiTheme="minorHAnsi"/>
          <w:color w:val="1A171C"/>
          <w:sz w:val="24"/>
          <w:szCs w:val="24"/>
          <w:cs/>
        </w:rPr>
        <w:t>‎</w:t>
      </w:r>
      <w:r w:rsidR="00877A73">
        <w:rPr>
          <w:rFonts w:hAnsiTheme="minorHAnsi" w:cstheme="minorHAnsi"/>
          <w:color w:val="1A171C"/>
          <w:cs/>
        </w:rPr>
        <w:t>17</w:t>
      </w:r>
      <w:r w:rsidR="00FC225B">
        <w:rPr>
          <w:rFonts w:asciiTheme="minorHAnsi" w:hAnsiTheme="minorHAnsi" w:cstheme="minorHAnsi"/>
          <w:color w:val="1A171C"/>
          <w:sz w:val="24"/>
        </w:rPr>
        <w:fldChar w:fldCharType="end"/>
      </w:r>
      <w:r>
        <w:rPr>
          <w:rFonts w:asciiTheme="minorHAnsi" w:hAnsiTheme="minorHAnsi"/>
          <w:color w:val="1A171C"/>
          <w:sz w:val="24"/>
        </w:rPr>
        <w:t>).</w:t>
      </w:r>
    </w:p>
    <w:p w14:paraId="553C19DA" w14:textId="59C3FA1D" w:rsidR="004C6198" w:rsidRDefault="00F00236" w:rsidP="00FC225B">
      <w:pPr>
        <w:pStyle w:val="Textoindependiente"/>
        <w:spacing w:before="190" w:line="285" w:lineRule="auto"/>
        <w:ind w:left="418"/>
        <w:jc w:val="both"/>
        <w:rPr>
          <w:rFonts w:asciiTheme="minorHAnsi" w:hAnsiTheme="minorHAnsi" w:cstheme="minorHAnsi"/>
          <w:color w:val="1A171C"/>
          <w:sz w:val="24"/>
          <w:szCs w:val="24"/>
        </w:rPr>
      </w:pPr>
      <w:r>
        <w:rPr>
          <w:rFonts w:asciiTheme="minorHAnsi" w:hAnsiTheme="minorHAnsi"/>
          <w:b/>
          <w:color w:val="1A171C"/>
          <w:sz w:val="24"/>
        </w:rPr>
        <w:t>Place the power button in the “ON” position</w:t>
      </w:r>
      <w:r>
        <w:rPr>
          <w:rFonts w:asciiTheme="minorHAnsi" w:hAnsiTheme="minorHAnsi"/>
          <w:color w:val="1A171C"/>
          <w:sz w:val="24"/>
        </w:rPr>
        <w:t>.  The power button is located on the bottom of the device.</w:t>
      </w:r>
    </w:p>
    <w:p w14:paraId="4E5F056C" w14:textId="77777777" w:rsidR="00067427" w:rsidRPr="000251C2" w:rsidRDefault="00067427" w:rsidP="00FC225B">
      <w:pPr>
        <w:pStyle w:val="Textoindependiente"/>
        <w:spacing w:before="190" w:line="285" w:lineRule="auto"/>
        <w:ind w:left="418"/>
        <w:jc w:val="both"/>
        <w:rPr>
          <w:rFonts w:asciiTheme="minorHAnsi" w:hAnsiTheme="minorHAnsi" w:cstheme="minorHAnsi"/>
          <w:color w:val="1A171C"/>
          <w:sz w:val="24"/>
          <w:szCs w:val="24"/>
        </w:rPr>
      </w:pPr>
    </w:p>
    <w:p w14:paraId="7DB8AFAF" w14:textId="77777777" w:rsidR="003B604E" w:rsidRPr="00756593" w:rsidRDefault="003B604E" w:rsidP="003B604E">
      <w:pPr>
        <w:pStyle w:val="Prrafodelista"/>
        <w:rPr>
          <w:rFonts w:asciiTheme="minorHAnsi" w:hAnsiTheme="minorHAnsi" w:cstheme="minorHAnsi"/>
          <w:sz w:val="24"/>
          <w:szCs w:val="24"/>
        </w:rPr>
      </w:pPr>
      <w:r>
        <w:rPr>
          <w:rFonts w:asciiTheme="minorHAnsi" w:hAnsiTheme="minorHAnsi"/>
          <w:noProof/>
          <w:sz w:val="24"/>
          <w:lang w:val="es-ES" w:eastAsia="ja-JP" w:bidi="th-TH"/>
        </w:rPr>
        <w:drawing>
          <wp:anchor distT="0" distB="0" distL="0" distR="0" simplePos="0" relativeHeight="251645440" behindDoc="1" locked="0" layoutInCell="1" allowOverlap="1" wp14:anchorId="3A6C5E56" wp14:editId="6A6BDC56">
            <wp:simplePos x="0" y="0"/>
            <wp:positionH relativeFrom="margin">
              <wp:posOffset>1409700</wp:posOffset>
            </wp:positionH>
            <wp:positionV relativeFrom="paragraph">
              <wp:posOffset>11430</wp:posOffset>
            </wp:positionV>
            <wp:extent cx="3459480" cy="2312035"/>
            <wp:effectExtent l="0" t="0" r="7620" b="0"/>
            <wp:wrapTight wrapText="bothSides">
              <wp:wrapPolygon edited="0">
                <wp:start x="0" y="0"/>
                <wp:lineTo x="0" y="21357"/>
                <wp:lineTo x="21529" y="21357"/>
                <wp:lineTo x="21529" y="0"/>
                <wp:lineTo x="0" y="0"/>
              </wp:wrapPolygon>
            </wp:wrapTight>
            <wp:docPr id="1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32" cstate="print"/>
                    <a:stretch>
                      <a:fillRect/>
                    </a:stretch>
                  </pic:blipFill>
                  <pic:spPr>
                    <a:xfrm>
                      <a:off x="0" y="0"/>
                      <a:ext cx="3459480" cy="2312035"/>
                    </a:xfrm>
                    <a:prstGeom prst="rect">
                      <a:avLst/>
                    </a:prstGeom>
                  </pic:spPr>
                </pic:pic>
              </a:graphicData>
            </a:graphic>
            <wp14:sizeRelH relativeFrom="margin">
              <wp14:pctWidth>0</wp14:pctWidth>
            </wp14:sizeRelH>
            <wp14:sizeRelV relativeFrom="margin">
              <wp14:pctHeight>0</wp14:pctHeight>
            </wp14:sizeRelV>
          </wp:anchor>
        </w:drawing>
      </w:r>
    </w:p>
    <w:p w14:paraId="3138D791" w14:textId="77777777" w:rsidR="003B604E" w:rsidRPr="00756593" w:rsidRDefault="003B604E" w:rsidP="003B604E">
      <w:pPr>
        <w:tabs>
          <w:tab w:val="left" w:pos="499"/>
        </w:tabs>
        <w:spacing w:before="1"/>
        <w:rPr>
          <w:rFonts w:asciiTheme="minorHAnsi" w:hAnsiTheme="minorHAnsi" w:cstheme="minorHAnsi"/>
          <w:sz w:val="24"/>
          <w:szCs w:val="24"/>
        </w:rPr>
      </w:pPr>
    </w:p>
    <w:p w14:paraId="6CB2AD6A" w14:textId="77777777" w:rsidR="003B604E" w:rsidRPr="00756593" w:rsidRDefault="003B604E" w:rsidP="003B604E">
      <w:pPr>
        <w:tabs>
          <w:tab w:val="left" w:pos="499"/>
        </w:tabs>
        <w:spacing w:before="1"/>
        <w:rPr>
          <w:rFonts w:asciiTheme="minorHAnsi" w:hAnsiTheme="minorHAnsi" w:cstheme="minorHAnsi"/>
          <w:sz w:val="24"/>
          <w:szCs w:val="24"/>
        </w:rPr>
      </w:pPr>
    </w:p>
    <w:p w14:paraId="1DB3B040" w14:textId="77777777" w:rsidR="003B604E" w:rsidRPr="00756593" w:rsidRDefault="003B604E" w:rsidP="003B604E">
      <w:pPr>
        <w:tabs>
          <w:tab w:val="left" w:pos="499"/>
        </w:tabs>
        <w:spacing w:before="1"/>
        <w:rPr>
          <w:rFonts w:asciiTheme="minorHAnsi" w:hAnsiTheme="minorHAnsi" w:cstheme="minorHAnsi"/>
          <w:sz w:val="24"/>
          <w:szCs w:val="24"/>
        </w:rPr>
      </w:pPr>
    </w:p>
    <w:p w14:paraId="117D3ABB" w14:textId="77777777" w:rsidR="003B604E" w:rsidRPr="00756593" w:rsidRDefault="003B604E" w:rsidP="003B604E">
      <w:pPr>
        <w:pStyle w:val="Prrafodelista"/>
        <w:rPr>
          <w:rFonts w:asciiTheme="minorHAnsi" w:hAnsiTheme="minorHAnsi" w:cstheme="minorHAnsi"/>
          <w:sz w:val="24"/>
          <w:szCs w:val="24"/>
        </w:rPr>
      </w:pPr>
    </w:p>
    <w:p w14:paraId="0C42C33F" w14:textId="77777777" w:rsidR="003B604E" w:rsidRPr="00756593" w:rsidRDefault="003B604E" w:rsidP="003B604E">
      <w:pPr>
        <w:tabs>
          <w:tab w:val="left" w:pos="499"/>
        </w:tabs>
        <w:spacing w:before="1"/>
        <w:rPr>
          <w:rFonts w:asciiTheme="minorHAnsi" w:hAnsiTheme="minorHAnsi" w:cstheme="minorHAnsi"/>
          <w:sz w:val="24"/>
          <w:szCs w:val="24"/>
        </w:rPr>
      </w:pPr>
    </w:p>
    <w:p w14:paraId="7848FAE9" w14:textId="77777777" w:rsidR="003B604E" w:rsidRPr="00756593" w:rsidRDefault="003B604E" w:rsidP="003B604E">
      <w:pPr>
        <w:tabs>
          <w:tab w:val="left" w:pos="499"/>
        </w:tabs>
        <w:spacing w:before="1"/>
        <w:rPr>
          <w:rFonts w:asciiTheme="minorHAnsi" w:hAnsiTheme="minorHAnsi" w:cstheme="minorHAnsi"/>
          <w:sz w:val="24"/>
          <w:szCs w:val="24"/>
        </w:rPr>
      </w:pPr>
    </w:p>
    <w:p w14:paraId="22CEB13C" w14:textId="77777777" w:rsidR="003B604E" w:rsidRPr="00756593" w:rsidRDefault="003B604E" w:rsidP="003B604E">
      <w:pPr>
        <w:tabs>
          <w:tab w:val="left" w:pos="499"/>
        </w:tabs>
        <w:spacing w:before="1"/>
        <w:rPr>
          <w:rFonts w:asciiTheme="minorHAnsi" w:hAnsiTheme="minorHAnsi" w:cstheme="minorHAnsi"/>
          <w:sz w:val="24"/>
          <w:szCs w:val="24"/>
        </w:rPr>
      </w:pPr>
    </w:p>
    <w:p w14:paraId="6E72168C" w14:textId="77777777" w:rsidR="003B604E" w:rsidRPr="00756593" w:rsidRDefault="003B604E" w:rsidP="003B604E">
      <w:pPr>
        <w:tabs>
          <w:tab w:val="left" w:pos="499"/>
        </w:tabs>
        <w:spacing w:before="1"/>
        <w:rPr>
          <w:rFonts w:asciiTheme="minorHAnsi" w:hAnsiTheme="minorHAnsi" w:cstheme="minorHAnsi"/>
          <w:sz w:val="24"/>
          <w:szCs w:val="24"/>
        </w:rPr>
      </w:pPr>
    </w:p>
    <w:p w14:paraId="29D7EB34" w14:textId="77777777" w:rsidR="003B604E" w:rsidRPr="00756593" w:rsidRDefault="003B604E" w:rsidP="003B604E">
      <w:pPr>
        <w:tabs>
          <w:tab w:val="left" w:pos="499"/>
        </w:tabs>
        <w:spacing w:before="1"/>
        <w:rPr>
          <w:rFonts w:asciiTheme="minorHAnsi" w:hAnsiTheme="minorHAnsi" w:cstheme="minorHAnsi"/>
          <w:sz w:val="24"/>
          <w:szCs w:val="24"/>
        </w:rPr>
      </w:pPr>
    </w:p>
    <w:p w14:paraId="5B66E48F" w14:textId="77777777" w:rsidR="003B604E" w:rsidRPr="00756593" w:rsidRDefault="003B604E" w:rsidP="003B604E">
      <w:pPr>
        <w:tabs>
          <w:tab w:val="left" w:pos="499"/>
        </w:tabs>
        <w:spacing w:before="1"/>
        <w:rPr>
          <w:rFonts w:asciiTheme="minorHAnsi" w:hAnsiTheme="minorHAnsi" w:cstheme="minorHAnsi"/>
          <w:sz w:val="24"/>
          <w:szCs w:val="24"/>
        </w:rPr>
      </w:pPr>
    </w:p>
    <w:p w14:paraId="155B2468" w14:textId="77777777" w:rsidR="003B604E" w:rsidRPr="00756593" w:rsidRDefault="003B604E" w:rsidP="003B604E">
      <w:pPr>
        <w:tabs>
          <w:tab w:val="left" w:pos="499"/>
        </w:tabs>
        <w:spacing w:before="1"/>
        <w:rPr>
          <w:rFonts w:asciiTheme="minorHAnsi" w:hAnsiTheme="minorHAnsi" w:cstheme="minorHAnsi"/>
          <w:sz w:val="24"/>
          <w:szCs w:val="24"/>
        </w:rPr>
      </w:pPr>
    </w:p>
    <w:p w14:paraId="6490772E" w14:textId="77777777" w:rsidR="003B604E" w:rsidRPr="00756593" w:rsidRDefault="003B604E" w:rsidP="003B604E">
      <w:pPr>
        <w:tabs>
          <w:tab w:val="left" w:pos="499"/>
        </w:tabs>
        <w:spacing w:before="1"/>
        <w:rPr>
          <w:rFonts w:asciiTheme="minorHAnsi" w:hAnsiTheme="minorHAnsi" w:cstheme="minorHAnsi"/>
          <w:sz w:val="24"/>
          <w:szCs w:val="24"/>
        </w:rPr>
      </w:pPr>
    </w:p>
    <w:p w14:paraId="153911E8" w14:textId="77777777" w:rsidR="003B604E" w:rsidRPr="00756593" w:rsidRDefault="003B604E" w:rsidP="003B604E">
      <w:pPr>
        <w:tabs>
          <w:tab w:val="left" w:pos="499"/>
        </w:tabs>
        <w:spacing w:before="1"/>
        <w:rPr>
          <w:rFonts w:asciiTheme="minorHAnsi" w:hAnsiTheme="minorHAnsi" w:cstheme="minorHAnsi"/>
          <w:sz w:val="24"/>
          <w:szCs w:val="24"/>
        </w:rPr>
      </w:pPr>
    </w:p>
    <w:p w14:paraId="49709DDD" w14:textId="77777777" w:rsidR="004C6198" w:rsidRPr="00756593" w:rsidRDefault="004C6198" w:rsidP="00EE39E3">
      <w:pPr>
        <w:pStyle w:val="Textoindependiente"/>
        <w:spacing w:before="1"/>
        <w:ind w:left="360"/>
        <w:rPr>
          <w:rFonts w:asciiTheme="minorHAnsi" w:hAnsiTheme="minorHAnsi" w:cstheme="minorHAnsi"/>
          <w:sz w:val="24"/>
          <w:szCs w:val="24"/>
        </w:rPr>
      </w:pPr>
    </w:p>
    <w:p w14:paraId="0065040D" w14:textId="77777777" w:rsidR="004C6198" w:rsidRPr="00763194" w:rsidRDefault="003B604E" w:rsidP="00FC225B">
      <w:pPr>
        <w:tabs>
          <w:tab w:val="left" w:pos="503"/>
        </w:tabs>
        <w:spacing w:before="111" w:line="280" w:lineRule="auto"/>
        <w:ind w:left="418"/>
        <w:rPr>
          <w:rFonts w:asciiTheme="minorHAnsi" w:hAnsiTheme="minorHAnsi" w:cstheme="minorHAnsi"/>
          <w:color w:val="211D1E"/>
          <w:sz w:val="24"/>
          <w:szCs w:val="24"/>
        </w:rPr>
      </w:pPr>
      <w:r>
        <w:rPr>
          <w:noProof/>
          <w:lang w:val="es-ES" w:eastAsia="ja-JP" w:bidi="th-TH"/>
        </w:rPr>
        <w:drawing>
          <wp:anchor distT="0" distB="0" distL="0" distR="0" simplePos="0" relativeHeight="251647488" behindDoc="0" locked="0" layoutInCell="1" allowOverlap="1" wp14:anchorId="46F0B9F1" wp14:editId="1C1A1F34">
            <wp:simplePos x="0" y="0"/>
            <wp:positionH relativeFrom="margin">
              <wp:posOffset>304800</wp:posOffset>
            </wp:positionH>
            <wp:positionV relativeFrom="paragraph">
              <wp:posOffset>492760</wp:posOffset>
            </wp:positionV>
            <wp:extent cx="4762500" cy="1882775"/>
            <wp:effectExtent l="0" t="0" r="0" b="3175"/>
            <wp:wrapTopAndBottom/>
            <wp:docPr id="1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33" cstate="print"/>
                    <a:stretch>
                      <a:fillRect/>
                    </a:stretch>
                  </pic:blipFill>
                  <pic:spPr>
                    <a:xfrm>
                      <a:off x="0" y="0"/>
                      <a:ext cx="4762500" cy="188277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b/>
          <w:color w:val="211D1E"/>
          <w:sz w:val="24"/>
        </w:rPr>
        <w:t>Wait</w:t>
      </w:r>
      <w:r>
        <w:rPr>
          <w:rFonts w:asciiTheme="minorHAnsi" w:hAnsiTheme="minorHAnsi"/>
          <w:color w:val="211D1E"/>
          <w:sz w:val="24"/>
        </w:rPr>
        <w:t xml:space="preserve"> about 10 seconds for the self-check to be completed. The “POWER” indicator of the front </w:t>
      </w:r>
      <w:r>
        <w:rPr>
          <w:rFonts w:asciiTheme="minorHAnsi" w:hAnsiTheme="minorHAnsi"/>
          <w:color w:val="211D1E"/>
          <w:sz w:val="24"/>
        </w:rPr>
        <w:lastRenderedPageBreak/>
        <w:t>panel of the device will light up in green.</w:t>
      </w:r>
    </w:p>
    <w:p w14:paraId="3E591541" w14:textId="77777777" w:rsidR="004C6198" w:rsidRPr="00756593" w:rsidRDefault="004C6198" w:rsidP="00EE39E3">
      <w:pPr>
        <w:pStyle w:val="Textoindependiente"/>
        <w:spacing w:before="2"/>
        <w:ind w:left="360"/>
        <w:rPr>
          <w:rFonts w:asciiTheme="minorHAnsi" w:hAnsiTheme="minorHAnsi" w:cstheme="minorHAnsi"/>
          <w:sz w:val="24"/>
          <w:szCs w:val="24"/>
        </w:rPr>
      </w:pPr>
    </w:p>
    <w:p w14:paraId="7A9130BC" w14:textId="77777777" w:rsidR="004C6198" w:rsidRPr="00756593" w:rsidRDefault="00F00236" w:rsidP="00FC225B">
      <w:pPr>
        <w:pStyle w:val="Textoindependiente"/>
        <w:spacing w:line="280" w:lineRule="auto"/>
        <w:ind w:left="418"/>
        <w:rPr>
          <w:rFonts w:asciiTheme="minorHAnsi" w:hAnsiTheme="minorHAnsi" w:cstheme="minorHAnsi"/>
          <w:color w:val="211D1E"/>
          <w:sz w:val="24"/>
          <w:szCs w:val="24"/>
        </w:rPr>
      </w:pPr>
      <w:r>
        <w:rPr>
          <w:rFonts w:asciiTheme="minorHAnsi" w:hAnsiTheme="minorHAnsi"/>
          <w:color w:val="211D1E"/>
          <w:sz w:val="24"/>
        </w:rPr>
        <w:t>If a charged battery has been installed and the device is not plugged into a wall power supply, the “BATTERY” indicator will also light up in green.</w:t>
      </w:r>
    </w:p>
    <w:p w14:paraId="2F078785" w14:textId="77777777" w:rsidR="00EE39E3" w:rsidRPr="00756593" w:rsidRDefault="00EE39E3" w:rsidP="00EE39E3">
      <w:pPr>
        <w:pStyle w:val="Textoindependiente"/>
        <w:spacing w:line="280" w:lineRule="auto"/>
        <w:ind w:left="360"/>
        <w:rPr>
          <w:rFonts w:asciiTheme="minorHAnsi" w:hAnsiTheme="minorHAnsi" w:cstheme="minorHAnsi"/>
          <w:sz w:val="24"/>
          <w:szCs w:val="24"/>
        </w:rPr>
      </w:pPr>
    </w:p>
    <w:p w14:paraId="4EE6D075" w14:textId="77777777" w:rsidR="004C6198" w:rsidRPr="00756593" w:rsidRDefault="00F3142C" w:rsidP="003B604E">
      <w:pPr>
        <w:spacing w:line="280" w:lineRule="auto"/>
        <w:ind w:left="323"/>
        <w:rPr>
          <w:rFonts w:asciiTheme="minorHAnsi" w:hAnsiTheme="minorHAnsi" w:cstheme="minorHAnsi"/>
          <w:sz w:val="24"/>
          <w:szCs w:val="24"/>
        </w:rPr>
      </w:pPr>
      <w:r>
        <w:rPr>
          <w:rFonts w:asciiTheme="minorHAnsi" w:hAnsiTheme="minorHAnsi"/>
          <w:noProof/>
          <w:sz w:val="24"/>
          <w:lang w:val="es-ES" w:eastAsia="ja-JP" w:bidi="th-TH"/>
        </w:rPr>
        <w:drawing>
          <wp:inline distT="0" distB="0" distL="0" distR="0" wp14:anchorId="312BE0C3" wp14:editId="7B5A6EA1">
            <wp:extent cx="4895850" cy="2036623"/>
            <wp:effectExtent l="0" t="0" r="0" b="1905"/>
            <wp:docPr id="292"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jpeg"/>
                    <pic:cNvPicPr/>
                  </pic:nvPicPr>
                  <pic:blipFill>
                    <a:blip r:embed="rId34" cstate="print">
                      <a:extLst>
                        <a:ext uri="{BEBA8EAE-BF5A-486C-A8C5-ECC9F3942E4B}">
                          <a14:imgProps xmlns:a14="http://schemas.microsoft.com/office/drawing/2010/main">
                            <a14:imgLayer r:embed="rId35">
                              <a14:imgEffect>
                                <a14:sharpenSoften amount="25000"/>
                              </a14:imgEffect>
                            </a14:imgLayer>
                          </a14:imgProps>
                        </a:ext>
                      </a:extLst>
                    </a:blip>
                    <a:stretch>
                      <a:fillRect/>
                    </a:stretch>
                  </pic:blipFill>
                  <pic:spPr>
                    <a:xfrm>
                      <a:off x="0" y="0"/>
                      <a:ext cx="4960941" cy="2063700"/>
                    </a:xfrm>
                    <a:prstGeom prst="rect">
                      <a:avLst/>
                    </a:prstGeom>
                  </pic:spPr>
                </pic:pic>
              </a:graphicData>
            </a:graphic>
          </wp:inline>
        </w:drawing>
      </w:r>
    </w:p>
    <w:p w14:paraId="07D7FBDD" w14:textId="6248543A" w:rsidR="00EE39E3" w:rsidRPr="00756593" w:rsidRDefault="00F00236" w:rsidP="00FC225B">
      <w:pPr>
        <w:pStyle w:val="Textoindependiente"/>
        <w:spacing w:before="65" w:line="278" w:lineRule="auto"/>
        <w:ind w:left="418"/>
        <w:rPr>
          <w:rFonts w:asciiTheme="minorHAnsi" w:hAnsiTheme="minorHAnsi" w:cstheme="minorHAnsi"/>
          <w:sz w:val="24"/>
          <w:szCs w:val="24"/>
        </w:rPr>
      </w:pPr>
      <w:r>
        <w:rPr>
          <w:rFonts w:asciiTheme="minorHAnsi" w:hAnsiTheme="minorHAnsi"/>
          <w:sz w:val="24"/>
        </w:rPr>
        <w:t>If the device is plugged into a wall power supply</w:t>
      </w:r>
      <w:del w:id="245" w:author="Back Translator" w:date="2024-05-10T09:21:00Z">
        <w:r w:rsidDel="00026AAC">
          <w:rPr>
            <w:rFonts w:asciiTheme="minorHAnsi" w:hAnsiTheme="minorHAnsi"/>
            <w:sz w:val="24"/>
          </w:rPr>
          <w:delText xml:space="preserve"> </w:delText>
        </w:r>
        <w:commentRangeStart w:id="246"/>
        <w:commentRangeStart w:id="247"/>
        <w:r w:rsidDel="00026AAC">
          <w:rPr>
            <w:rFonts w:asciiTheme="minorHAnsi" w:hAnsiTheme="minorHAnsi"/>
            <w:sz w:val="24"/>
          </w:rPr>
          <w:delText>connected</w:delText>
        </w:r>
        <w:commentRangeEnd w:id="246"/>
        <w:r w:rsidR="003B7364" w:rsidDel="00026AAC">
          <w:rPr>
            <w:rStyle w:val="Refdecomentario"/>
          </w:rPr>
          <w:commentReference w:id="246"/>
        </w:r>
      </w:del>
      <w:commentRangeEnd w:id="247"/>
      <w:r w:rsidR="00AC7B2E">
        <w:rPr>
          <w:rStyle w:val="Refdecomentario"/>
        </w:rPr>
        <w:commentReference w:id="247"/>
      </w:r>
      <w:r>
        <w:rPr>
          <w:rFonts w:asciiTheme="minorHAnsi" w:hAnsiTheme="minorHAnsi"/>
          <w:sz w:val="24"/>
        </w:rPr>
        <w:t>, the device will operate with the wall power supply and the “BATTERY” indicator will not light up.</w:t>
      </w:r>
    </w:p>
    <w:p w14:paraId="03E5FB38" w14:textId="77777777" w:rsidR="003B604E" w:rsidRPr="00763194" w:rsidRDefault="003B604E" w:rsidP="00FC225B">
      <w:pPr>
        <w:tabs>
          <w:tab w:val="left" w:pos="501"/>
        </w:tabs>
        <w:spacing w:before="97"/>
        <w:ind w:left="418" w:firstLine="323"/>
        <w:rPr>
          <w:rFonts w:asciiTheme="minorHAnsi" w:hAnsiTheme="minorHAnsi" w:cstheme="minorHAnsi"/>
          <w:sz w:val="24"/>
          <w:szCs w:val="24"/>
        </w:rPr>
      </w:pPr>
      <w:r>
        <w:rPr>
          <w:noProof/>
          <w:lang w:val="es-ES" w:eastAsia="ja-JP" w:bidi="th-TH"/>
        </w:rPr>
        <w:drawing>
          <wp:anchor distT="0" distB="0" distL="0" distR="0" simplePos="0" relativeHeight="251649536" behindDoc="0" locked="0" layoutInCell="1" allowOverlap="1" wp14:anchorId="575315DE" wp14:editId="297AB766">
            <wp:simplePos x="0" y="0"/>
            <wp:positionH relativeFrom="margin">
              <wp:posOffset>1417320</wp:posOffset>
            </wp:positionH>
            <wp:positionV relativeFrom="paragraph">
              <wp:posOffset>357505</wp:posOffset>
            </wp:positionV>
            <wp:extent cx="3718560" cy="2691765"/>
            <wp:effectExtent l="0" t="0" r="0" b="0"/>
            <wp:wrapTopAndBottom/>
            <wp:docPr id="2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jpeg"/>
                    <pic:cNvPicPr/>
                  </pic:nvPicPr>
                  <pic:blipFill>
                    <a:blip r:embed="rId36" cstate="print"/>
                    <a:stretch>
                      <a:fillRect/>
                    </a:stretch>
                  </pic:blipFill>
                  <pic:spPr>
                    <a:xfrm>
                      <a:off x="0" y="0"/>
                      <a:ext cx="3718560" cy="269176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b/>
          <w:sz w:val="24"/>
        </w:rPr>
        <w:t>Press</w:t>
      </w:r>
      <w:r>
        <w:rPr>
          <w:rFonts w:asciiTheme="minorHAnsi" w:hAnsiTheme="minorHAnsi"/>
          <w:sz w:val="24"/>
        </w:rPr>
        <w:t xml:space="preserve"> the TTFields therapy button once; treatment will then start.</w:t>
      </w:r>
    </w:p>
    <w:p w14:paraId="482DACEB" w14:textId="77777777" w:rsidR="00FC225B" w:rsidRDefault="00FC225B" w:rsidP="003C33C4">
      <w:pPr>
        <w:pStyle w:val="Textoindependiente"/>
        <w:spacing w:before="105" w:line="278" w:lineRule="auto"/>
        <w:ind w:left="323" w:right="720"/>
        <w:jc w:val="both"/>
        <w:rPr>
          <w:rFonts w:asciiTheme="minorHAnsi" w:hAnsiTheme="minorHAnsi" w:cstheme="minorHAnsi"/>
          <w:sz w:val="24"/>
          <w:szCs w:val="24"/>
        </w:rPr>
      </w:pPr>
    </w:p>
    <w:p w14:paraId="28E35415" w14:textId="71640F30" w:rsidR="004C6198" w:rsidRPr="00756593" w:rsidRDefault="00763194" w:rsidP="001B3309">
      <w:pPr>
        <w:pStyle w:val="Textoindependiente"/>
        <w:spacing w:before="105" w:line="278" w:lineRule="auto"/>
        <w:ind w:left="418"/>
        <w:jc w:val="both"/>
        <w:rPr>
          <w:rFonts w:asciiTheme="minorHAnsi" w:hAnsiTheme="minorHAnsi" w:cstheme="minorHAnsi"/>
          <w:sz w:val="24"/>
          <w:szCs w:val="24"/>
        </w:rPr>
      </w:pPr>
      <w:r>
        <w:rPr>
          <w:rFonts w:asciiTheme="minorHAnsi" w:hAnsiTheme="minorHAnsi"/>
          <w:sz w:val="24"/>
        </w:rPr>
        <w:t xml:space="preserve">The word “TTFIELDS” located above the TTFields therapy button will light up in blue and remain on while the treatment is active. If the blue word does not light up in blue, the treatment is not functioning, so you should check the </w:t>
      </w:r>
      <w:commentRangeStart w:id="248"/>
      <w:commentRangeStart w:id="249"/>
      <w:r>
        <w:rPr>
          <w:rFonts w:asciiTheme="minorHAnsi" w:hAnsiTheme="minorHAnsi"/>
          <w:sz w:val="24"/>
        </w:rPr>
        <w:t>set</w:t>
      </w:r>
      <w:ins w:id="250" w:author="Back Translator" w:date="2024-05-10T09:22:00Z">
        <w:r w:rsidR="00026AAC">
          <w:rPr>
            <w:rFonts w:asciiTheme="minorHAnsi" w:hAnsiTheme="minorHAnsi"/>
            <w:sz w:val="24"/>
          </w:rPr>
          <w:t>up</w:t>
        </w:r>
      </w:ins>
      <w:del w:id="251" w:author="Back Translator" w:date="2024-05-10T09:22:00Z">
        <w:r w:rsidDel="00026AAC">
          <w:rPr>
            <w:rFonts w:asciiTheme="minorHAnsi" w:hAnsiTheme="minorHAnsi"/>
            <w:sz w:val="24"/>
          </w:rPr>
          <w:delText>tings</w:delText>
        </w:r>
      </w:del>
      <w:r>
        <w:rPr>
          <w:rFonts w:asciiTheme="minorHAnsi" w:hAnsiTheme="minorHAnsi"/>
          <w:sz w:val="24"/>
        </w:rPr>
        <w:t xml:space="preserve"> </w:t>
      </w:r>
      <w:commentRangeEnd w:id="248"/>
      <w:r w:rsidR="003B7364">
        <w:rPr>
          <w:rStyle w:val="Refdecomentario"/>
        </w:rPr>
        <w:commentReference w:id="248"/>
      </w:r>
      <w:commentRangeEnd w:id="249"/>
      <w:r w:rsidR="00AC7B2E">
        <w:rPr>
          <w:rStyle w:val="Refdecomentario"/>
        </w:rPr>
        <w:commentReference w:id="249"/>
      </w:r>
      <w:r>
        <w:rPr>
          <w:rFonts w:asciiTheme="minorHAnsi" w:hAnsiTheme="minorHAnsi"/>
          <w:sz w:val="24"/>
        </w:rPr>
        <w:t>and restart the procedure.</w:t>
      </w:r>
    </w:p>
    <w:p w14:paraId="341D8112" w14:textId="72E93C86" w:rsidR="004C6198" w:rsidRPr="00756593" w:rsidRDefault="00F00236" w:rsidP="00FC225B">
      <w:pPr>
        <w:pStyle w:val="Textoindependiente"/>
        <w:spacing w:before="97" w:line="276" w:lineRule="auto"/>
        <w:ind w:left="418"/>
        <w:jc w:val="both"/>
        <w:rPr>
          <w:rFonts w:asciiTheme="minorHAnsi" w:hAnsiTheme="minorHAnsi" w:cstheme="minorHAnsi"/>
          <w:sz w:val="24"/>
          <w:szCs w:val="24"/>
        </w:rPr>
      </w:pPr>
      <w:r>
        <w:rPr>
          <w:rFonts w:asciiTheme="minorHAnsi" w:hAnsiTheme="minorHAnsi"/>
          <w:sz w:val="24"/>
        </w:rPr>
        <w:t>If the indicators do not turn on after doing so, refer to the troubleshooting guide (section </w:t>
      </w:r>
      <w:r w:rsidR="00D33C6C">
        <w:rPr>
          <w:rFonts w:asciiTheme="minorHAnsi" w:hAnsiTheme="minorHAnsi" w:cstheme="minorHAnsi"/>
          <w:sz w:val="24"/>
          <w:highlight w:val="cyan"/>
        </w:rPr>
        <w:fldChar w:fldCharType="begin"/>
      </w:r>
      <w:r w:rsidR="00D33C6C">
        <w:rPr>
          <w:rFonts w:asciiTheme="minorHAnsi" w:hAnsiTheme="minorHAnsi" w:cstheme="minorHAnsi"/>
          <w:sz w:val="24"/>
        </w:rPr>
        <w:instrText xml:space="preserve"> REF _Ref36312416 \r \h </w:instrText>
      </w:r>
      <w:r w:rsidR="00D33C6C">
        <w:rPr>
          <w:rFonts w:asciiTheme="minorHAnsi" w:hAnsiTheme="minorHAnsi" w:cstheme="minorHAnsi"/>
          <w:sz w:val="24"/>
          <w:highlight w:val="cyan"/>
        </w:rPr>
      </w:r>
      <w:r w:rsidR="00D33C6C">
        <w:rPr>
          <w:rFonts w:asciiTheme="minorHAnsi" w:hAnsiTheme="minorHAnsi" w:cstheme="minorHAnsi"/>
          <w:sz w:val="24"/>
          <w:highlight w:val="cyan"/>
        </w:rPr>
        <w:fldChar w:fldCharType="separate"/>
      </w:r>
      <w:r w:rsidR="00877A73">
        <w:rPr>
          <w:rFonts w:asciiTheme="minorHAnsi" w:hAnsiTheme="minorHAnsi"/>
          <w:sz w:val="24"/>
          <w:szCs w:val="24"/>
          <w:cs/>
        </w:rPr>
        <w:t>‎</w:t>
      </w:r>
      <w:r w:rsidR="00877A73">
        <w:rPr>
          <w:rFonts w:hAnsiTheme="minorHAnsi" w:cstheme="minorHAnsi"/>
          <w:cs/>
        </w:rPr>
        <w:t>22</w:t>
      </w:r>
      <w:r w:rsidR="00D33C6C">
        <w:rPr>
          <w:rFonts w:asciiTheme="minorHAnsi" w:hAnsiTheme="minorHAnsi" w:cstheme="minorHAnsi"/>
          <w:sz w:val="24"/>
          <w:highlight w:val="cyan"/>
        </w:rPr>
        <w:fldChar w:fldCharType="end"/>
      </w:r>
      <w:r>
        <w:rPr>
          <w:rFonts w:asciiTheme="minorHAnsi" w:hAnsiTheme="minorHAnsi"/>
          <w:sz w:val="24"/>
        </w:rPr>
        <w:t xml:space="preserve">). If you continue having problems, contact technical support or your DSS (section </w:t>
      </w:r>
      <w:r w:rsidR="00067427">
        <w:rPr>
          <w:rFonts w:asciiTheme="minorHAnsi" w:hAnsiTheme="minorHAnsi" w:cstheme="minorHAnsi"/>
          <w:sz w:val="24"/>
        </w:rPr>
        <w:fldChar w:fldCharType="begin"/>
      </w:r>
      <w:r w:rsidR="00067427">
        <w:rPr>
          <w:rFonts w:asciiTheme="minorHAnsi" w:hAnsiTheme="minorHAnsi" w:cstheme="minorHAnsi"/>
          <w:sz w:val="24"/>
        </w:rPr>
        <w:instrText xml:space="preserve"> REF _Ref36312466 \r \h </w:instrText>
      </w:r>
      <w:r w:rsidR="00067427">
        <w:rPr>
          <w:rFonts w:asciiTheme="minorHAnsi" w:hAnsiTheme="minorHAnsi" w:cstheme="minorHAnsi"/>
          <w:sz w:val="24"/>
        </w:rPr>
      </w:r>
      <w:r w:rsidR="00067427">
        <w:rPr>
          <w:rFonts w:asciiTheme="minorHAnsi" w:hAnsiTheme="minorHAnsi" w:cstheme="minorHAnsi"/>
          <w:sz w:val="24"/>
        </w:rPr>
        <w:fldChar w:fldCharType="separate"/>
      </w:r>
      <w:r w:rsidR="00877A73">
        <w:rPr>
          <w:rFonts w:asciiTheme="minorHAnsi" w:hAnsiTheme="minorHAnsi"/>
          <w:sz w:val="24"/>
          <w:szCs w:val="24"/>
          <w:cs/>
        </w:rPr>
        <w:t>‎</w:t>
      </w:r>
      <w:r w:rsidR="00877A73">
        <w:rPr>
          <w:rFonts w:hAnsiTheme="minorHAnsi" w:cstheme="minorHAnsi"/>
          <w:cs/>
        </w:rPr>
        <w:t>23</w:t>
      </w:r>
      <w:r w:rsidR="00067427">
        <w:rPr>
          <w:rFonts w:asciiTheme="minorHAnsi" w:hAnsiTheme="minorHAnsi" w:cstheme="minorHAnsi"/>
          <w:sz w:val="24"/>
        </w:rPr>
        <w:fldChar w:fldCharType="end"/>
      </w:r>
      <w:r>
        <w:rPr>
          <w:rFonts w:asciiTheme="minorHAnsi" w:hAnsiTheme="minorHAnsi"/>
          <w:sz w:val="24"/>
        </w:rPr>
        <w:t>).</w:t>
      </w:r>
    </w:p>
    <w:p w14:paraId="6AED6867" w14:textId="77777777" w:rsidR="004C6198" w:rsidRPr="00756593" w:rsidRDefault="00F00236" w:rsidP="00FC225B">
      <w:pPr>
        <w:pStyle w:val="Textoindependiente"/>
        <w:spacing w:before="101" w:line="278" w:lineRule="auto"/>
        <w:ind w:left="418"/>
        <w:jc w:val="both"/>
        <w:rPr>
          <w:rFonts w:asciiTheme="minorHAnsi" w:hAnsiTheme="minorHAnsi" w:cstheme="minorHAnsi"/>
          <w:sz w:val="24"/>
          <w:szCs w:val="24"/>
        </w:rPr>
      </w:pPr>
      <w:r>
        <w:rPr>
          <w:rFonts w:asciiTheme="minorHAnsi" w:hAnsiTheme="minorHAnsi"/>
          <w:b/>
          <w:sz w:val="24"/>
        </w:rPr>
        <w:lastRenderedPageBreak/>
        <w:t>Note:</w:t>
      </w:r>
      <w:r>
        <w:rPr>
          <w:rFonts w:asciiTheme="minorHAnsi" w:hAnsiTheme="minorHAnsi"/>
          <w:sz w:val="24"/>
        </w:rPr>
        <w:t xml:space="preserve"> The green, blue and yellow indicators will dim in a dark room and shine more brightly in a lighted environment. The red “ERROR” Indicator will not dim in any case.</w:t>
      </w:r>
    </w:p>
    <w:p w14:paraId="30CB2198" w14:textId="77777777" w:rsidR="004C6198" w:rsidRPr="00756593" w:rsidRDefault="00F00236" w:rsidP="00FC225B">
      <w:pPr>
        <w:pStyle w:val="Textoindependiente"/>
        <w:spacing w:before="97" w:line="278" w:lineRule="auto"/>
        <w:ind w:left="418"/>
        <w:jc w:val="both"/>
        <w:rPr>
          <w:rFonts w:asciiTheme="minorHAnsi" w:hAnsiTheme="minorHAnsi" w:cstheme="minorHAnsi"/>
          <w:sz w:val="24"/>
          <w:szCs w:val="24"/>
        </w:rPr>
      </w:pPr>
      <w:r>
        <w:rPr>
          <w:rFonts w:asciiTheme="minorHAnsi" w:hAnsiTheme="minorHAnsi"/>
          <w:sz w:val="24"/>
        </w:rPr>
        <w:t xml:space="preserve">If you do not press the therapy button in the 10 minutes after turning on the device, a notification signal will sound that indicates that the device is “ON” but the therapy is “OFF.” This is a reminder to start the therapy. To silence the alarm, you should press the therapy button once, and again to start the therapy. “TTFIELDS” will light up in blue when the patient is receiving treatment. </w:t>
      </w:r>
    </w:p>
    <w:p w14:paraId="7BD48687" w14:textId="77777777" w:rsidR="003B604E" w:rsidRPr="00756593" w:rsidRDefault="003B604E" w:rsidP="003B604E">
      <w:pPr>
        <w:pStyle w:val="Textoindependiente"/>
        <w:spacing w:before="97" w:line="278" w:lineRule="auto"/>
        <w:ind w:left="323" w:right="720"/>
        <w:jc w:val="both"/>
        <w:rPr>
          <w:rFonts w:asciiTheme="minorHAnsi" w:hAnsiTheme="minorHAnsi" w:cstheme="minorHAnsi"/>
          <w:sz w:val="24"/>
          <w:szCs w:val="24"/>
        </w:rPr>
      </w:pPr>
      <w:r>
        <w:rPr>
          <w:rFonts w:asciiTheme="minorHAnsi" w:hAnsiTheme="minorHAnsi"/>
          <w:noProof/>
          <w:sz w:val="24"/>
          <w:lang w:val="es-ES" w:eastAsia="ja-JP" w:bidi="th-TH"/>
        </w:rPr>
        <w:drawing>
          <wp:anchor distT="0" distB="0" distL="114300" distR="114300" simplePos="0" relativeHeight="251681280" behindDoc="1" locked="0" layoutInCell="1" allowOverlap="1" wp14:anchorId="63DA7E0C" wp14:editId="502282D3">
            <wp:simplePos x="0" y="0"/>
            <wp:positionH relativeFrom="margin">
              <wp:align>center</wp:align>
            </wp:positionH>
            <wp:positionV relativeFrom="paragraph">
              <wp:posOffset>104775</wp:posOffset>
            </wp:positionV>
            <wp:extent cx="3819525" cy="2760980"/>
            <wp:effectExtent l="0" t="0" r="9525" b="1270"/>
            <wp:wrapTight wrapText="bothSides">
              <wp:wrapPolygon edited="0">
                <wp:start x="0" y="0"/>
                <wp:lineTo x="0" y="21461"/>
                <wp:lineTo x="21546" y="21461"/>
                <wp:lineTo x="21546"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19525" cy="2760980"/>
                    </a:xfrm>
                    <a:prstGeom prst="rect">
                      <a:avLst/>
                    </a:prstGeom>
                    <a:noFill/>
                  </pic:spPr>
                </pic:pic>
              </a:graphicData>
            </a:graphic>
            <wp14:sizeRelH relativeFrom="margin">
              <wp14:pctWidth>0</wp14:pctWidth>
            </wp14:sizeRelH>
            <wp14:sizeRelV relativeFrom="margin">
              <wp14:pctHeight>0</wp14:pctHeight>
            </wp14:sizeRelV>
          </wp:anchor>
        </w:drawing>
      </w:r>
    </w:p>
    <w:p w14:paraId="2339DFBB" w14:textId="77777777" w:rsidR="003B604E" w:rsidRPr="00756593" w:rsidRDefault="003B604E" w:rsidP="003B604E">
      <w:pPr>
        <w:pStyle w:val="Textoindependiente"/>
        <w:spacing w:before="97" w:line="278" w:lineRule="auto"/>
        <w:ind w:left="323" w:right="720"/>
        <w:jc w:val="both"/>
        <w:rPr>
          <w:rFonts w:asciiTheme="minorHAnsi" w:hAnsiTheme="minorHAnsi" w:cstheme="minorHAnsi"/>
          <w:sz w:val="24"/>
          <w:szCs w:val="24"/>
        </w:rPr>
      </w:pPr>
    </w:p>
    <w:p w14:paraId="7E48D7FB" w14:textId="77777777" w:rsidR="003B604E" w:rsidRPr="00756593" w:rsidRDefault="003B604E" w:rsidP="003B604E">
      <w:pPr>
        <w:pStyle w:val="Textoindependiente"/>
        <w:spacing w:before="97" w:line="278" w:lineRule="auto"/>
        <w:ind w:left="323" w:right="720"/>
        <w:jc w:val="both"/>
        <w:rPr>
          <w:rFonts w:asciiTheme="minorHAnsi" w:hAnsiTheme="minorHAnsi" w:cstheme="minorHAnsi"/>
          <w:sz w:val="24"/>
          <w:szCs w:val="24"/>
        </w:rPr>
      </w:pPr>
    </w:p>
    <w:p w14:paraId="4B92AA39" w14:textId="77777777" w:rsidR="003B604E" w:rsidRPr="00756593" w:rsidRDefault="003B604E" w:rsidP="003B604E">
      <w:pPr>
        <w:pStyle w:val="Textoindependiente"/>
        <w:spacing w:before="97" w:line="278" w:lineRule="auto"/>
        <w:ind w:left="323" w:right="720"/>
        <w:jc w:val="both"/>
        <w:rPr>
          <w:rFonts w:asciiTheme="minorHAnsi" w:hAnsiTheme="minorHAnsi" w:cstheme="minorHAnsi"/>
          <w:sz w:val="24"/>
          <w:szCs w:val="24"/>
        </w:rPr>
      </w:pPr>
    </w:p>
    <w:p w14:paraId="5499383A" w14:textId="77777777" w:rsidR="003B604E" w:rsidRPr="00756593" w:rsidRDefault="003B604E" w:rsidP="003B604E">
      <w:pPr>
        <w:pStyle w:val="Textoindependiente"/>
        <w:spacing w:before="97" w:line="278" w:lineRule="auto"/>
        <w:ind w:left="323" w:right="720"/>
        <w:jc w:val="both"/>
        <w:rPr>
          <w:rFonts w:asciiTheme="minorHAnsi" w:hAnsiTheme="minorHAnsi" w:cstheme="minorHAnsi"/>
          <w:sz w:val="24"/>
          <w:szCs w:val="24"/>
        </w:rPr>
      </w:pPr>
    </w:p>
    <w:p w14:paraId="150EFC03" w14:textId="77777777" w:rsidR="003B604E" w:rsidRPr="00756593" w:rsidRDefault="003B604E" w:rsidP="003B604E">
      <w:pPr>
        <w:pStyle w:val="Textoindependiente"/>
        <w:spacing w:before="97" w:line="278" w:lineRule="auto"/>
        <w:ind w:left="323" w:right="720"/>
        <w:jc w:val="both"/>
        <w:rPr>
          <w:rFonts w:asciiTheme="minorHAnsi" w:hAnsiTheme="minorHAnsi" w:cstheme="minorHAnsi"/>
          <w:sz w:val="24"/>
          <w:szCs w:val="24"/>
        </w:rPr>
      </w:pPr>
    </w:p>
    <w:p w14:paraId="7AE6CAFD" w14:textId="77777777" w:rsidR="003B604E" w:rsidRPr="00756593" w:rsidRDefault="003B604E" w:rsidP="003B604E">
      <w:pPr>
        <w:pStyle w:val="Textoindependiente"/>
        <w:spacing w:before="97" w:line="278" w:lineRule="auto"/>
        <w:ind w:left="323" w:right="720"/>
        <w:jc w:val="both"/>
        <w:rPr>
          <w:rFonts w:asciiTheme="minorHAnsi" w:hAnsiTheme="minorHAnsi" w:cstheme="minorHAnsi"/>
          <w:sz w:val="24"/>
          <w:szCs w:val="24"/>
        </w:rPr>
      </w:pPr>
    </w:p>
    <w:p w14:paraId="03064C31" w14:textId="77777777" w:rsidR="003B604E" w:rsidRPr="00756593" w:rsidRDefault="003B604E" w:rsidP="003B604E">
      <w:pPr>
        <w:pStyle w:val="Textoindependiente"/>
        <w:spacing w:before="97" w:line="278" w:lineRule="auto"/>
        <w:ind w:left="323" w:right="720"/>
        <w:jc w:val="both"/>
        <w:rPr>
          <w:rFonts w:asciiTheme="minorHAnsi" w:hAnsiTheme="minorHAnsi" w:cstheme="minorHAnsi"/>
          <w:sz w:val="24"/>
          <w:szCs w:val="24"/>
        </w:rPr>
      </w:pPr>
    </w:p>
    <w:p w14:paraId="23A5A614" w14:textId="77777777" w:rsidR="003B604E" w:rsidRPr="00756593" w:rsidRDefault="003B604E" w:rsidP="003B604E">
      <w:pPr>
        <w:pStyle w:val="Textoindependiente"/>
        <w:spacing w:before="97" w:line="278" w:lineRule="auto"/>
        <w:ind w:left="323" w:right="720"/>
        <w:jc w:val="both"/>
        <w:rPr>
          <w:rFonts w:asciiTheme="minorHAnsi" w:hAnsiTheme="minorHAnsi" w:cstheme="minorHAnsi"/>
          <w:sz w:val="24"/>
          <w:szCs w:val="24"/>
        </w:rPr>
      </w:pPr>
    </w:p>
    <w:p w14:paraId="24E1228A" w14:textId="77777777" w:rsidR="003B604E" w:rsidRPr="00756593" w:rsidRDefault="003B604E" w:rsidP="003B604E">
      <w:pPr>
        <w:pStyle w:val="Textoindependiente"/>
        <w:spacing w:before="97" w:line="278" w:lineRule="auto"/>
        <w:ind w:left="323" w:right="720"/>
        <w:jc w:val="both"/>
        <w:rPr>
          <w:rFonts w:asciiTheme="minorHAnsi" w:hAnsiTheme="minorHAnsi" w:cstheme="minorHAnsi"/>
          <w:sz w:val="24"/>
          <w:szCs w:val="24"/>
        </w:rPr>
      </w:pPr>
    </w:p>
    <w:p w14:paraId="6BF6C75F" w14:textId="77777777" w:rsidR="003B604E" w:rsidRPr="00756593" w:rsidRDefault="003B604E" w:rsidP="003B604E">
      <w:pPr>
        <w:pStyle w:val="Textoindependiente"/>
        <w:spacing w:before="97" w:line="278" w:lineRule="auto"/>
        <w:ind w:left="323" w:right="720"/>
        <w:jc w:val="both"/>
        <w:rPr>
          <w:rFonts w:asciiTheme="minorHAnsi" w:hAnsiTheme="minorHAnsi" w:cstheme="minorHAnsi"/>
          <w:sz w:val="24"/>
          <w:szCs w:val="24"/>
        </w:rPr>
      </w:pPr>
    </w:p>
    <w:p w14:paraId="754B6D09" w14:textId="77777777" w:rsidR="00035FBA" w:rsidRPr="00604692" w:rsidRDefault="00035FBA" w:rsidP="00FC225B">
      <w:pPr>
        <w:spacing w:before="181"/>
        <w:ind w:left="418"/>
        <w:jc w:val="both"/>
        <w:rPr>
          <w:rFonts w:asciiTheme="minorHAnsi" w:hAnsiTheme="minorHAnsi" w:cstheme="minorHAnsi"/>
          <w:b/>
          <w:color w:val="4F81BD"/>
          <w:sz w:val="26"/>
          <w:szCs w:val="26"/>
        </w:rPr>
      </w:pPr>
      <w:r>
        <w:rPr>
          <w:rFonts w:asciiTheme="minorHAnsi" w:hAnsiTheme="minorHAnsi"/>
          <w:b/>
          <w:color w:val="4F81BD"/>
          <w:sz w:val="26"/>
        </w:rPr>
        <w:t xml:space="preserve">Turning off the device and stopping the treatment </w:t>
      </w:r>
    </w:p>
    <w:p w14:paraId="69A2F744" w14:textId="77777777" w:rsidR="004C6198" w:rsidRPr="0012646A" w:rsidRDefault="00763194" w:rsidP="00FC225B">
      <w:pPr>
        <w:spacing w:before="120"/>
        <w:ind w:left="418"/>
        <w:rPr>
          <w:rFonts w:asciiTheme="minorHAnsi" w:hAnsiTheme="minorHAnsi" w:cstheme="minorHAnsi"/>
          <w:b/>
          <w:sz w:val="24"/>
          <w:szCs w:val="24"/>
        </w:rPr>
      </w:pPr>
      <w:r>
        <w:rPr>
          <w:rFonts w:asciiTheme="minorHAnsi" w:hAnsiTheme="minorHAnsi"/>
          <w:b/>
          <w:sz w:val="24"/>
        </w:rPr>
        <w:t>You can stop the device when the following happens:</w:t>
      </w:r>
    </w:p>
    <w:p w14:paraId="2BF4D56E" w14:textId="60001715" w:rsidR="00F11AAA" w:rsidRPr="0012646A" w:rsidRDefault="00F11AAA" w:rsidP="008D258D">
      <w:pPr>
        <w:pStyle w:val="Textoindependiente"/>
        <w:numPr>
          <w:ilvl w:val="0"/>
          <w:numId w:val="30"/>
        </w:numPr>
        <w:spacing w:before="120" w:after="120" w:line="281" w:lineRule="auto"/>
        <w:ind w:left="778"/>
        <w:jc w:val="both"/>
        <w:rPr>
          <w:rFonts w:asciiTheme="minorHAnsi" w:hAnsiTheme="minorHAnsi" w:cstheme="minorHAnsi"/>
          <w:bCs/>
          <w:color w:val="4F81BD"/>
          <w:sz w:val="24"/>
          <w:szCs w:val="24"/>
        </w:rPr>
      </w:pPr>
      <w:bookmarkStart w:id="252" w:name="When_the_device_is_running_properly:"/>
      <w:bookmarkEnd w:id="252"/>
      <w:r>
        <w:rPr>
          <w:rFonts w:asciiTheme="minorHAnsi" w:hAnsiTheme="minorHAnsi"/>
          <w:sz w:val="24"/>
        </w:rPr>
        <w:t>If the device is operating correctly, but you need to stop the treatment to take a break:</w:t>
      </w:r>
      <w:r>
        <w:rPr>
          <w:rFonts w:asciiTheme="minorHAnsi" w:hAnsiTheme="minorHAnsi"/>
          <w:color w:val="4F81BD"/>
          <w:sz w:val="24"/>
        </w:rPr>
        <w:t xml:space="preserve"> </w:t>
      </w:r>
    </w:p>
    <w:p w14:paraId="6AAC9BC0" w14:textId="77777777" w:rsidR="004C6198" w:rsidRPr="00756593" w:rsidRDefault="003B604E" w:rsidP="00FC225B">
      <w:pPr>
        <w:pStyle w:val="Textoindependiente"/>
        <w:spacing w:before="34" w:line="280" w:lineRule="auto"/>
        <w:ind w:left="418"/>
        <w:jc w:val="both"/>
        <w:rPr>
          <w:rFonts w:asciiTheme="minorHAnsi" w:hAnsiTheme="minorHAnsi" w:cstheme="minorHAnsi"/>
          <w:sz w:val="24"/>
          <w:szCs w:val="24"/>
        </w:rPr>
      </w:pPr>
      <w:r>
        <w:rPr>
          <w:rFonts w:asciiTheme="minorHAnsi" w:hAnsiTheme="minorHAnsi"/>
          <w:b/>
          <w:noProof/>
          <w:sz w:val="24"/>
          <w:lang w:val="es-ES" w:eastAsia="ja-JP" w:bidi="th-TH"/>
        </w:rPr>
        <w:drawing>
          <wp:anchor distT="0" distB="0" distL="0" distR="0" simplePos="0" relativeHeight="251651584" behindDoc="0" locked="0" layoutInCell="1" allowOverlap="1" wp14:anchorId="5701CB24" wp14:editId="7ADB12E5">
            <wp:simplePos x="0" y="0"/>
            <wp:positionH relativeFrom="margin">
              <wp:posOffset>1554480</wp:posOffset>
            </wp:positionH>
            <wp:positionV relativeFrom="paragraph">
              <wp:posOffset>474980</wp:posOffset>
            </wp:positionV>
            <wp:extent cx="3649345" cy="2266950"/>
            <wp:effectExtent l="0" t="0" r="8255" b="0"/>
            <wp:wrapTopAndBottom/>
            <wp:docPr id="2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jpeg"/>
                    <pic:cNvPicPr/>
                  </pic:nvPicPr>
                  <pic:blipFill>
                    <a:blip r:embed="rId38" cstate="print"/>
                    <a:stretch>
                      <a:fillRect/>
                    </a:stretch>
                  </pic:blipFill>
                  <pic:spPr>
                    <a:xfrm>
                      <a:off x="0" y="0"/>
                      <a:ext cx="3649345" cy="226695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b/>
          <w:color w:val="211D1E"/>
          <w:sz w:val="24"/>
        </w:rPr>
        <w:t>Press</w:t>
      </w:r>
      <w:r>
        <w:rPr>
          <w:rFonts w:asciiTheme="minorHAnsi" w:hAnsiTheme="minorHAnsi"/>
          <w:color w:val="211D1E"/>
          <w:sz w:val="24"/>
        </w:rPr>
        <w:t xml:space="preserve"> the TTFields button. The blue “TTFIELDS” lights around the button will turn off, which stops the TTFields therapy, but the device remains on.</w:t>
      </w:r>
    </w:p>
    <w:p w14:paraId="7ADFF6D4" w14:textId="77777777" w:rsidR="004C6198" w:rsidRPr="00756593" w:rsidRDefault="004C6198">
      <w:pPr>
        <w:pStyle w:val="Textoindependiente"/>
        <w:spacing w:before="8"/>
        <w:rPr>
          <w:rFonts w:asciiTheme="minorHAnsi" w:hAnsiTheme="minorHAnsi" w:cstheme="minorHAnsi"/>
          <w:sz w:val="24"/>
          <w:szCs w:val="24"/>
        </w:rPr>
      </w:pPr>
    </w:p>
    <w:p w14:paraId="7D0D1A4C" w14:textId="424BBDA4" w:rsidR="004C6198" w:rsidRPr="00756593" w:rsidRDefault="003B604E" w:rsidP="00FC225B">
      <w:pPr>
        <w:pStyle w:val="Textoindependiente"/>
        <w:spacing w:line="278" w:lineRule="auto"/>
        <w:ind w:left="418"/>
        <w:jc w:val="both"/>
        <w:rPr>
          <w:rFonts w:asciiTheme="minorHAnsi" w:hAnsiTheme="minorHAnsi" w:cstheme="minorHAnsi"/>
          <w:sz w:val="24"/>
          <w:szCs w:val="24"/>
        </w:rPr>
      </w:pPr>
      <w:r>
        <w:rPr>
          <w:rFonts w:asciiTheme="minorHAnsi" w:hAnsiTheme="minorHAnsi"/>
          <w:noProof/>
          <w:sz w:val="24"/>
          <w:lang w:val="es-ES" w:eastAsia="ja-JP" w:bidi="th-TH"/>
        </w:rPr>
        <w:drawing>
          <wp:anchor distT="0" distB="0" distL="0" distR="0" simplePos="0" relativeHeight="251653632" behindDoc="0" locked="0" layoutInCell="1" allowOverlap="1" wp14:anchorId="4170CDD5" wp14:editId="1F953AEC">
            <wp:simplePos x="0" y="0"/>
            <wp:positionH relativeFrom="margin">
              <wp:posOffset>1552575</wp:posOffset>
            </wp:positionH>
            <wp:positionV relativeFrom="paragraph">
              <wp:posOffset>410845</wp:posOffset>
            </wp:positionV>
            <wp:extent cx="3524250" cy="2282825"/>
            <wp:effectExtent l="0" t="0" r="0" b="3175"/>
            <wp:wrapTopAndBottom/>
            <wp:docPr id="2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jpeg"/>
                    <pic:cNvPicPr/>
                  </pic:nvPicPr>
                  <pic:blipFill>
                    <a:blip r:embed="rId39" cstate="print"/>
                    <a:stretch>
                      <a:fillRect/>
                    </a:stretch>
                  </pic:blipFill>
                  <pic:spPr>
                    <a:xfrm>
                      <a:off x="0" y="0"/>
                      <a:ext cx="3524250" cy="228282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olor w:val="211D1E"/>
          <w:sz w:val="24"/>
        </w:rPr>
        <w:t xml:space="preserve">Then, </w:t>
      </w:r>
      <w:r>
        <w:rPr>
          <w:rFonts w:asciiTheme="minorHAnsi" w:hAnsiTheme="minorHAnsi"/>
          <w:b/>
          <w:bCs/>
          <w:color w:val="211D1E"/>
          <w:sz w:val="24"/>
        </w:rPr>
        <w:t>turn off</w:t>
      </w:r>
      <w:r>
        <w:rPr>
          <w:rFonts w:asciiTheme="minorHAnsi" w:hAnsiTheme="minorHAnsi"/>
          <w:color w:val="211D1E"/>
          <w:sz w:val="24"/>
        </w:rPr>
        <w:t xml:space="preserve"> the device by setting the power button at the bottom of the device to the “OFF” position.</w:t>
      </w:r>
    </w:p>
    <w:p w14:paraId="7AB6DC67" w14:textId="77777777" w:rsidR="004C6198" w:rsidRPr="00756593" w:rsidRDefault="004C6198">
      <w:pPr>
        <w:pStyle w:val="Textoindependiente"/>
        <w:rPr>
          <w:rFonts w:asciiTheme="minorHAnsi" w:hAnsiTheme="minorHAnsi" w:cstheme="minorHAnsi"/>
          <w:sz w:val="24"/>
          <w:szCs w:val="24"/>
        </w:rPr>
      </w:pPr>
    </w:p>
    <w:p w14:paraId="543252ED" w14:textId="77777777" w:rsidR="00437646" w:rsidRDefault="00437646" w:rsidP="00F11AAA">
      <w:pPr>
        <w:pStyle w:val="Textoindependiente"/>
        <w:spacing w:before="34" w:line="280" w:lineRule="auto"/>
        <w:ind w:right="720"/>
        <w:jc w:val="both"/>
        <w:rPr>
          <w:rFonts w:asciiTheme="minorHAnsi" w:hAnsiTheme="minorHAnsi" w:cstheme="minorHAnsi"/>
          <w:b/>
          <w:sz w:val="24"/>
          <w:szCs w:val="24"/>
        </w:rPr>
      </w:pPr>
      <w:bookmarkStart w:id="253" w:name="When_an_Error_condition_occurs:"/>
      <w:bookmarkEnd w:id="253"/>
    </w:p>
    <w:p w14:paraId="29A44383" w14:textId="5D618F8B" w:rsidR="004C6198" w:rsidRPr="00F11AAA" w:rsidRDefault="00F11AAA" w:rsidP="008D258D">
      <w:pPr>
        <w:pStyle w:val="Textoindependiente"/>
        <w:numPr>
          <w:ilvl w:val="0"/>
          <w:numId w:val="30"/>
        </w:numPr>
        <w:spacing w:before="34" w:line="280" w:lineRule="auto"/>
        <w:ind w:right="720"/>
        <w:jc w:val="both"/>
        <w:rPr>
          <w:rFonts w:asciiTheme="minorHAnsi" w:hAnsiTheme="minorHAnsi" w:cstheme="minorHAnsi"/>
          <w:b/>
          <w:sz w:val="24"/>
          <w:szCs w:val="24"/>
        </w:rPr>
      </w:pPr>
      <w:r>
        <w:rPr>
          <w:rFonts w:asciiTheme="minorHAnsi" w:hAnsiTheme="minorHAnsi"/>
          <w:b/>
          <w:sz w:val="24"/>
        </w:rPr>
        <w:t>If an error occurs:</w:t>
      </w:r>
    </w:p>
    <w:p w14:paraId="1DBEC445" w14:textId="77777777" w:rsidR="00F11AAA" w:rsidRDefault="00F00236" w:rsidP="00FC225B">
      <w:pPr>
        <w:pStyle w:val="Textoindependiente"/>
        <w:spacing w:line="278" w:lineRule="auto"/>
        <w:ind w:left="418"/>
        <w:jc w:val="both"/>
        <w:rPr>
          <w:rFonts w:asciiTheme="minorHAnsi" w:hAnsiTheme="minorHAnsi" w:cstheme="minorHAnsi"/>
          <w:color w:val="211D1E"/>
          <w:sz w:val="24"/>
          <w:szCs w:val="24"/>
        </w:rPr>
      </w:pPr>
      <w:r>
        <w:rPr>
          <w:rFonts w:asciiTheme="minorHAnsi" w:hAnsiTheme="minorHAnsi"/>
          <w:color w:val="211D1E"/>
          <w:sz w:val="24"/>
        </w:rPr>
        <w:t xml:space="preserve">If an error occurs, the device will turn off the TTFields and will issue a loud beep. </w:t>
      </w:r>
    </w:p>
    <w:p w14:paraId="3A7C5013" w14:textId="77777777" w:rsidR="004C6198" w:rsidRPr="00F11AAA" w:rsidRDefault="00F00236" w:rsidP="00FC225B">
      <w:pPr>
        <w:pStyle w:val="Textoindependiente"/>
        <w:spacing w:line="278" w:lineRule="auto"/>
        <w:ind w:left="418"/>
        <w:jc w:val="both"/>
        <w:rPr>
          <w:rFonts w:asciiTheme="minorHAnsi" w:hAnsiTheme="minorHAnsi" w:cstheme="minorHAnsi"/>
          <w:color w:val="211D1E"/>
          <w:sz w:val="24"/>
          <w:szCs w:val="24"/>
        </w:rPr>
      </w:pPr>
      <w:r>
        <w:rPr>
          <w:rFonts w:asciiTheme="minorHAnsi" w:hAnsiTheme="minorHAnsi"/>
          <w:color w:val="211D1E"/>
          <w:sz w:val="24"/>
        </w:rPr>
        <w:t>The red “ERROR” light will come on (as shown below). In that case, once the red “ERROR” light comes on, the treatment will have stopped.</w:t>
      </w:r>
    </w:p>
    <w:p w14:paraId="4E18CDE8" w14:textId="77777777" w:rsidR="004C6198" w:rsidRPr="00437646" w:rsidRDefault="00F00236" w:rsidP="00FC225B">
      <w:pPr>
        <w:pStyle w:val="Textoindependiente"/>
        <w:spacing w:before="240" w:line="278" w:lineRule="auto"/>
        <w:ind w:left="418"/>
        <w:jc w:val="both"/>
        <w:rPr>
          <w:rFonts w:asciiTheme="minorHAnsi" w:hAnsiTheme="minorHAnsi" w:cstheme="minorHAnsi"/>
          <w:color w:val="211D1E"/>
          <w:sz w:val="24"/>
          <w:szCs w:val="24"/>
        </w:rPr>
      </w:pPr>
      <w:r>
        <w:rPr>
          <w:rFonts w:asciiTheme="minorHAnsi" w:hAnsiTheme="minorHAnsi"/>
          <w:color w:val="211D1E"/>
          <w:sz w:val="24"/>
        </w:rPr>
        <w:t>To turn off the device:</w:t>
      </w:r>
    </w:p>
    <w:p w14:paraId="28A0116D" w14:textId="18158F5F" w:rsidR="004C6198" w:rsidRPr="00C269D4" w:rsidRDefault="00F00236" w:rsidP="008D258D">
      <w:pPr>
        <w:pStyle w:val="Prrafodelista"/>
        <w:numPr>
          <w:ilvl w:val="0"/>
          <w:numId w:val="31"/>
        </w:numPr>
        <w:tabs>
          <w:tab w:val="left" w:pos="501"/>
        </w:tabs>
        <w:spacing w:before="132" w:line="278" w:lineRule="auto"/>
        <w:ind w:left="778"/>
        <w:jc w:val="both"/>
        <w:rPr>
          <w:rFonts w:asciiTheme="minorHAnsi" w:hAnsiTheme="minorHAnsi" w:cstheme="minorHAnsi"/>
          <w:sz w:val="24"/>
          <w:szCs w:val="24"/>
        </w:rPr>
      </w:pPr>
      <w:r>
        <w:rPr>
          <w:rFonts w:asciiTheme="minorHAnsi" w:hAnsiTheme="minorHAnsi"/>
          <w:b/>
          <w:bCs/>
          <w:sz w:val="24"/>
        </w:rPr>
        <w:t>Press</w:t>
      </w:r>
      <w:r>
        <w:rPr>
          <w:rFonts w:asciiTheme="minorHAnsi" w:hAnsiTheme="minorHAnsi"/>
          <w:sz w:val="24"/>
        </w:rPr>
        <w:t xml:space="preserve"> the TTFields button at the front of the device to stop the alarm. The red “ERROR” light will turn off. (If this does not silence the alarm, go to the next step and turn off the power switch to silence it. There are a few alarm conditions that cannot be silenced by pressing the TTFields button).</w:t>
      </w:r>
    </w:p>
    <w:p w14:paraId="1FC95BC4" w14:textId="77777777" w:rsidR="004C6198" w:rsidRPr="00C269D4" w:rsidRDefault="00F00236" w:rsidP="008D258D">
      <w:pPr>
        <w:pStyle w:val="Prrafodelista"/>
        <w:numPr>
          <w:ilvl w:val="0"/>
          <w:numId w:val="31"/>
        </w:numPr>
        <w:tabs>
          <w:tab w:val="left" w:pos="499"/>
        </w:tabs>
        <w:spacing w:before="1"/>
        <w:ind w:left="778"/>
        <w:jc w:val="both"/>
        <w:rPr>
          <w:rFonts w:asciiTheme="minorHAnsi" w:hAnsiTheme="minorHAnsi" w:cstheme="minorHAnsi"/>
          <w:sz w:val="24"/>
          <w:szCs w:val="24"/>
        </w:rPr>
      </w:pPr>
      <w:r>
        <w:rPr>
          <w:rFonts w:asciiTheme="minorHAnsi" w:hAnsiTheme="minorHAnsi"/>
          <w:b/>
          <w:bCs/>
          <w:sz w:val="24"/>
        </w:rPr>
        <w:t>Turn off</w:t>
      </w:r>
      <w:r>
        <w:rPr>
          <w:rFonts w:asciiTheme="minorHAnsi" w:hAnsiTheme="minorHAnsi"/>
          <w:sz w:val="24"/>
        </w:rPr>
        <w:t xml:space="preserve"> the device by setting the power button to the “OFF” position.</w:t>
      </w:r>
    </w:p>
    <w:p w14:paraId="0AD22787" w14:textId="0E4F0793" w:rsidR="00F11AAA" w:rsidRPr="00C269D4" w:rsidRDefault="003B604E" w:rsidP="008D258D">
      <w:pPr>
        <w:pStyle w:val="Prrafodelista"/>
        <w:numPr>
          <w:ilvl w:val="0"/>
          <w:numId w:val="31"/>
        </w:numPr>
        <w:tabs>
          <w:tab w:val="left" w:pos="499"/>
        </w:tabs>
        <w:spacing w:line="278" w:lineRule="auto"/>
        <w:ind w:left="778"/>
        <w:jc w:val="both"/>
        <w:rPr>
          <w:rFonts w:asciiTheme="minorHAnsi" w:hAnsiTheme="minorHAnsi" w:cstheme="minorHAnsi"/>
          <w:spacing w:val="-7"/>
          <w:sz w:val="24"/>
          <w:szCs w:val="24"/>
        </w:rPr>
      </w:pPr>
      <w:r>
        <w:rPr>
          <w:noProof/>
          <w:lang w:val="es-ES" w:eastAsia="ja-JP" w:bidi="th-TH"/>
        </w:rPr>
        <w:drawing>
          <wp:anchor distT="0" distB="0" distL="0" distR="0" simplePos="0" relativeHeight="251637248" behindDoc="0" locked="0" layoutInCell="1" allowOverlap="1" wp14:anchorId="3B0241B5" wp14:editId="4769DD78">
            <wp:simplePos x="0" y="0"/>
            <wp:positionH relativeFrom="margin">
              <wp:posOffset>933450</wp:posOffset>
            </wp:positionH>
            <wp:positionV relativeFrom="paragraph">
              <wp:posOffset>588645</wp:posOffset>
            </wp:positionV>
            <wp:extent cx="4282440" cy="1785620"/>
            <wp:effectExtent l="0" t="0" r="3810" b="5080"/>
            <wp:wrapTopAndBottom/>
            <wp:docPr id="2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jpeg"/>
                    <pic:cNvPicPr/>
                  </pic:nvPicPr>
                  <pic:blipFill>
                    <a:blip r:embed="rId40" cstate="print"/>
                    <a:stretch>
                      <a:fillRect/>
                    </a:stretch>
                  </pic:blipFill>
                  <pic:spPr>
                    <a:xfrm>
                      <a:off x="0" y="0"/>
                      <a:ext cx="4282440" cy="178562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sz w:val="24"/>
        </w:rPr>
        <w:t xml:space="preserve">To obtain instructions on how to solve problems, </w:t>
      </w:r>
      <w:r>
        <w:rPr>
          <w:rFonts w:asciiTheme="minorHAnsi" w:hAnsiTheme="minorHAnsi"/>
          <w:b/>
          <w:bCs/>
          <w:sz w:val="24"/>
        </w:rPr>
        <w:t>refer</w:t>
      </w:r>
      <w:r>
        <w:rPr>
          <w:rFonts w:asciiTheme="minorHAnsi" w:hAnsiTheme="minorHAnsi"/>
          <w:sz w:val="24"/>
        </w:rPr>
        <w:t xml:space="preserve"> to the troubleshooting guide (section </w:t>
      </w:r>
      <w:r w:rsidR="00067427">
        <w:rPr>
          <w:rFonts w:asciiTheme="minorHAnsi" w:hAnsiTheme="minorHAnsi" w:cstheme="minorHAnsi"/>
          <w:sz w:val="24"/>
        </w:rPr>
        <w:fldChar w:fldCharType="begin"/>
      </w:r>
      <w:r w:rsidR="00067427">
        <w:rPr>
          <w:rFonts w:asciiTheme="minorHAnsi" w:hAnsiTheme="minorHAnsi" w:cstheme="minorHAnsi"/>
          <w:sz w:val="24"/>
        </w:rPr>
        <w:instrText xml:space="preserve"> REF _Ref36312154 \r \h </w:instrText>
      </w:r>
      <w:r w:rsidR="00067427">
        <w:rPr>
          <w:rFonts w:asciiTheme="minorHAnsi" w:hAnsiTheme="minorHAnsi" w:cstheme="minorHAnsi"/>
          <w:sz w:val="24"/>
        </w:rPr>
      </w:r>
      <w:r w:rsidR="00067427">
        <w:rPr>
          <w:rFonts w:asciiTheme="minorHAnsi" w:hAnsiTheme="minorHAnsi" w:cstheme="minorHAnsi"/>
          <w:sz w:val="24"/>
        </w:rPr>
        <w:fldChar w:fldCharType="separate"/>
      </w:r>
      <w:r w:rsidR="00877A73">
        <w:rPr>
          <w:rFonts w:asciiTheme="minorHAnsi" w:hAnsiTheme="minorHAnsi"/>
          <w:sz w:val="24"/>
          <w:szCs w:val="24"/>
          <w:cs/>
        </w:rPr>
        <w:t>‎</w:t>
      </w:r>
      <w:r w:rsidR="00877A73">
        <w:rPr>
          <w:rFonts w:hAnsiTheme="minorHAnsi" w:cstheme="minorHAnsi"/>
          <w:cs/>
        </w:rPr>
        <w:t>22</w:t>
      </w:r>
      <w:r w:rsidR="00067427">
        <w:rPr>
          <w:rFonts w:asciiTheme="minorHAnsi" w:hAnsiTheme="minorHAnsi" w:cstheme="minorHAnsi"/>
          <w:sz w:val="24"/>
        </w:rPr>
        <w:fldChar w:fldCharType="end"/>
      </w:r>
      <w:r>
        <w:rPr>
          <w:rFonts w:asciiTheme="minorHAnsi" w:hAnsiTheme="minorHAnsi"/>
          <w:sz w:val="24"/>
        </w:rPr>
        <w:t xml:space="preserve">). </w:t>
      </w:r>
    </w:p>
    <w:p w14:paraId="3B4317CC" w14:textId="6D5486C0" w:rsidR="00CC0E07" w:rsidRPr="00F11AAA" w:rsidRDefault="00F00236" w:rsidP="00FC225B">
      <w:pPr>
        <w:tabs>
          <w:tab w:val="left" w:pos="499"/>
        </w:tabs>
        <w:spacing w:line="278" w:lineRule="auto"/>
        <w:ind w:left="418"/>
        <w:jc w:val="both"/>
        <w:rPr>
          <w:rFonts w:asciiTheme="minorHAnsi" w:hAnsiTheme="minorHAnsi" w:cstheme="minorHAnsi"/>
          <w:sz w:val="24"/>
          <w:szCs w:val="24"/>
        </w:rPr>
      </w:pPr>
      <w:r>
        <w:rPr>
          <w:rFonts w:asciiTheme="minorHAnsi" w:hAnsiTheme="minorHAnsi"/>
          <w:sz w:val="24"/>
        </w:rPr>
        <w:lastRenderedPageBreak/>
        <w:t xml:space="preserve">If you do not find any problems, </w:t>
      </w:r>
      <w:r>
        <w:rPr>
          <w:rFonts w:asciiTheme="minorHAnsi" w:hAnsiTheme="minorHAnsi"/>
          <w:b/>
          <w:bCs/>
          <w:sz w:val="24"/>
        </w:rPr>
        <w:t>restart</w:t>
      </w:r>
      <w:r>
        <w:rPr>
          <w:rFonts w:asciiTheme="minorHAnsi" w:hAnsiTheme="minorHAnsi"/>
          <w:sz w:val="24"/>
        </w:rPr>
        <w:t xml:space="preserve"> the device and restart the treatment. If the alarm continues, contact technical support or the DSS (section </w:t>
      </w:r>
      <w:r w:rsidR="00FC225B" w:rsidRPr="00FC225B">
        <w:rPr>
          <w:rFonts w:asciiTheme="minorHAnsi" w:hAnsiTheme="minorHAnsi" w:cstheme="minorHAnsi"/>
          <w:sz w:val="24"/>
        </w:rPr>
        <w:fldChar w:fldCharType="begin"/>
      </w:r>
      <w:r w:rsidR="00FC225B" w:rsidRPr="00FC225B">
        <w:rPr>
          <w:rFonts w:asciiTheme="minorHAnsi" w:hAnsiTheme="minorHAnsi" w:cstheme="minorHAnsi"/>
          <w:sz w:val="24"/>
        </w:rPr>
        <w:instrText xml:space="preserve"> REF _Ref36312466 \r \h </w:instrText>
      </w:r>
      <w:r w:rsidR="00FC225B">
        <w:rPr>
          <w:rFonts w:asciiTheme="minorHAnsi" w:hAnsiTheme="minorHAnsi" w:cstheme="minorHAnsi"/>
          <w:sz w:val="24"/>
        </w:rPr>
        <w:instrText xml:space="preserve"> \* MERGEFORMAT </w:instrText>
      </w:r>
      <w:r w:rsidR="00FC225B" w:rsidRPr="00FC225B">
        <w:rPr>
          <w:rFonts w:asciiTheme="minorHAnsi" w:hAnsiTheme="minorHAnsi" w:cstheme="minorHAnsi"/>
          <w:sz w:val="24"/>
        </w:rPr>
      </w:r>
      <w:r w:rsidR="00FC225B" w:rsidRPr="00FC225B">
        <w:rPr>
          <w:rFonts w:asciiTheme="minorHAnsi" w:hAnsiTheme="minorHAnsi" w:cstheme="minorHAnsi"/>
          <w:sz w:val="24"/>
        </w:rPr>
        <w:fldChar w:fldCharType="separate"/>
      </w:r>
      <w:r w:rsidR="00877A73">
        <w:rPr>
          <w:rFonts w:asciiTheme="minorHAnsi" w:hAnsiTheme="minorHAnsi"/>
          <w:sz w:val="24"/>
          <w:szCs w:val="24"/>
          <w:cs/>
        </w:rPr>
        <w:t>‎</w:t>
      </w:r>
      <w:r w:rsidR="00877A73">
        <w:rPr>
          <w:rFonts w:hAnsiTheme="minorHAnsi" w:cstheme="minorHAnsi"/>
          <w:cs/>
        </w:rPr>
        <w:t>23</w:t>
      </w:r>
      <w:r w:rsidR="00FC225B" w:rsidRPr="00FC225B">
        <w:rPr>
          <w:rFonts w:asciiTheme="minorHAnsi" w:hAnsiTheme="minorHAnsi" w:cstheme="minorHAnsi"/>
          <w:sz w:val="24"/>
        </w:rPr>
        <w:fldChar w:fldCharType="end"/>
      </w:r>
      <w:r>
        <w:rPr>
          <w:rFonts w:asciiTheme="minorHAnsi" w:hAnsiTheme="minorHAnsi"/>
          <w:sz w:val="24"/>
        </w:rPr>
        <w:t>).</w:t>
      </w:r>
    </w:p>
    <w:p w14:paraId="17F4B7F7" w14:textId="77777777" w:rsidR="00CC0E07" w:rsidRPr="00756593" w:rsidRDefault="00CC0E07" w:rsidP="00FC225B">
      <w:pPr>
        <w:pStyle w:val="Ttulo3"/>
        <w:numPr>
          <w:ilvl w:val="0"/>
          <w:numId w:val="0"/>
        </w:numPr>
        <w:ind w:left="720" w:right="720" w:hanging="720"/>
        <w:jc w:val="both"/>
        <w:rPr>
          <w:rFonts w:asciiTheme="minorHAnsi" w:hAnsiTheme="minorHAnsi" w:cstheme="minorHAnsi"/>
          <w:sz w:val="24"/>
          <w:szCs w:val="24"/>
        </w:rPr>
      </w:pPr>
    </w:p>
    <w:p w14:paraId="224243D1" w14:textId="3C97CC7E" w:rsidR="004C6198" w:rsidRPr="00437646" w:rsidRDefault="00F00236" w:rsidP="008D258D">
      <w:pPr>
        <w:pStyle w:val="Textoindependiente"/>
        <w:numPr>
          <w:ilvl w:val="0"/>
          <w:numId w:val="30"/>
        </w:numPr>
        <w:spacing w:before="34" w:line="280" w:lineRule="auto"/>
        <w:ind w:left="778"/>
        <w:jc w:val="both"/>
        <w:rPr>
          <w:rFonts w:asciiTheme="minorHAnsi" w:hAnsiTheme="minorHAnsi" w:cstheme="minorHAnsi"/>
          <w:b/>
          <w:sz w:val="24"/>
          <w:szCs w:val="24"/>
        </w:rPr>
      </w:pPr>
      <w:r>
        <w:rPr>
          <w:rFonts w:asciiTheme="minorHAnsi" w:hAnsiTheme="minorHAnsi"/>
          <w:b/>
          <w:sz w:val="24"/>
        </w:rPr>
        <w:t>If the low battery indicator turns on:</w:t>
      </w:r>
    </w:p>
    <w:p w14:paraId="63306E88" w14:textId="77777777" w:rsidR="004C6198" w:rsidRPr="00437646" w:rsidRDefault="00F00236" w:rsidP="00FC225B">
      <w:pPr>
        <w:pStyle w:val="Textoindependiente"/>
        <w:spacing w:line="278" w:lineRule="auto"/>
        <w:ind w:left="418"/>
        <w:jc w:val="both"/>
        <w:rPr>
          <w:rFonts w:asciiTheme="minorHAnsi" w:hAnsiTheme="minorHAnsi" w:cstheme="minorHAnsi"/>
          <w:color w:val="211D1E"/>
          <w:sz w:val="24"/>
          <w:szCs w:val="24"/>
        </w:rPr>
      </w:pPr>
      <w:r>
        <w:rPr>
          <w:rFonts w:asciiTheme="minorHAnsi" w:hAnsiTheme="minorHAnsi"/>
          <w:color w:val="211D1E"/>
          <w:sz w:val="24"/>
        </w:rPr>
        <w:t>When the battery runs out (after about two or three hours), an alarm beep will sound, the TTFields therapy will stop and the yellow low “BATTERY” light and the red “ERROR” light will come on. The sound of this alarm is the same sound emitted by the device to indicate that an error has occurred. Nevertheless, in this case both the yellow light and the red light will light up, instead of only the red light.</w:t>
      </w:r>
    </w:p>
    <w:p w14:paraId="540D4DCB" w14:textId="77777777" w:rsidR="004C6198" w:rsidRPr="00437646" w:rsidRDefault="00F00236" w:rsidP="00FC225B">
      <w:pPr>
        <w:pStyle w:val="Textoindependiente"/>
        <w:spacing w:before="240" w:line="278" w:lineRule="auto"/>
        <w:ind w:left="418"/>
        <w:jc w:val="both"/>
        <w:rPr>
          <w:rFonts w:asciiTheme="minorHAnsi" w:hAnsiTheme="minorHAnsi" w:cstheme="minorHAnsi"/>
          <w:color w:val="211D1E"/>
          <w:sz w:val="24"/>
          <w:szCs w:val="24"/>
        </w:rPr>
      </w:pPr>
      <w:r>
        <w:rPr>
          <w:rFonts w:asciiTheme="minorHAnsi" w:hAnsiTheme="minorHAnsi"/>
          <w:color w:val="211D1E"/>
          <w:sz w:val="24"/>
        </w:rPr>
        <w:t>To turn off the device:</w:t>
      </w:r>
    </w:p>
    <w:p w14:paraId="1D6E3E4A" w14:textId="77777777" w:rsidR="004C6198" w:rsidRPr="00437646" w:rsidRDefault="00F00236" w:rsidP="008D258D">
      <w:pPr>
        <w:pStyle w:val="Textoindependiente"/>
        <w:numPr>
          <w:ilvl w:val="0"/>
          <w:numId w:val="32"/>
        </w:numPr>
        <w:spacing w:line="278" w:lineRule="auto"/>
        <w:ind w:left="778"/>
        <w:jc w:val="both"/>
        <w:rPr>
          <w:rFonts w:asciiTheme="minorHAnsi" w:hAnsiTheme="minorHAnsi" w:cstheme="minorHAnsi"/>
          <w:color w:val="211D1E"/>
          <w:sz w:val="24"/>
          <w:szCs w:val="24"/>
        </w:rPr>
      </w:pPr>
      <w:r>
        <w:rPr>
          <w:rFonts w:asciiTheme="minorHAnsi" w:hAnsiTheme="minorHAnsi"/>
          <w:b/>
          <w:bCs/>
          <w:color w:val="211D1E"/>
          <w:sz w:val="24"/>
        </w:rPr>
        <w:t>Press</w:t>
      </w:r>
      <w:r>
        <w:rPr>
          <w:rFonts w:asciiTheme="minorHAnsi" w:hAnsiTheme="minorHAnsi"/>
          <w:color w:val="211D1E"/>
          <w:sz w:val="24"/>
        </w:rPr>
        <w:t xml:space="preserve"> the TTFields button at the front of the device to stop the alarm. The red “ERROR” and yellow low “BATTERY” lights will turn off.</w:t>
      </w:r>
    </w:p>
    <w:p w14:paraId="295852AF" w14:textId="62F2FFE3" w:rsidR="004C6198" w:rsidRPr="00FC711D" w:rsidRDefault="00437646" w:rsidP="008D258D">
      <w:pPr>
        <w:pStyle w:val="Textoindependiente"/>
        <w:numPr>
          <w:ilvl w:val="0"/>
          <w:numId w:val="32"/>
        </w:numPr>
        <w:spacing w:line="278" w:lineRule="auto"/>
        <w:ind w:left="778"/>
        <w:jc w:val="both"/>
        <w:rPr>
          <w:rFonts w:asciiTheme="minorHAnsi" w:hAnsiTheme="minorHAnsi" w:cstheme="minorHAnsi"/>
          <w:color w:val="211D1E"/>
          <w:sz w:val="24"/>
          <w:szCs w:val="24"/>
        </w:rPr>
      </w:pPr>
      <w:r>
        <w:rPr>
          <w:rFonts w:asciiTheme="minorHAnsi" w:hAnsiTheme="minorHAnsi"/>
          <w:b/>
          <w:color w:val="211D1E"/>
          <w:sz w:val="24"/>
        </w:rPr>
        <w:t>Replace</w:t>
      </w:r>
      <w:r>
        <w:rPr>
          <w:rFonts w:asciiTheme="minorHAnsi" w:hAnsiTheme="minorHAnsi"/>
          <w:color w:val="211D1E"/>
          <w:sz w:val="24"/>
        </w:rPr>
        <w:t xml:space="preserve"> the battery by following the steps in section </w:t>
      </w:r>
      <w:r w:rsidR="00E628BC">
        <w:rPr>
          <w:rFonts w:asciiTheme="minorHAnsi" w:hAnsiTheme="minorHAnsi" w:cstheme="minorHAnsi"/>
          <w:color w:val="211D1E"/>
          <w:sz w:val="24"/>
        </w:rPr>
        <w:fldChar w:fldCharType="begin"/>
      </w:r>
      <w:r w:rsidR="00E628BC">
        <w:rPr>
          <w:rFonts w:asciiTheme="minorHAnsi" w:hAnsiTheme="minorHAnsi" w:cstheme="minorHAnsi"/>
          <w:color w:val="211D1E"/>
          <w:sz w:val="24"/>
        </w:rPr>
        <w:instrText xml:space="preserve"> REF _Ref36312311 \r \h </w:instrText>
      </w:r>
      <w:r w:rsidR="00E628BC">
        <w:rPr>
          <w:rFonts w:asciiTheme="minorHAnsi" w:hAnsiTheme="minorHAnsi" w:cstheme="minorHAnsi"/>
          <w:color w:val="211D1E"/>
          <w:sz w:val="24"/>
        </w:rPr>
      </w:r>
      <w:r w:rsidR="00E628BC">
        <w:rPr>
          <w:rFonts w:asciiTheme="minorHAnsi" w:hAnsiTheme="minorHAnsi" w:cstheme="minorHAnsi"/>
          <w:color w:val="211D1E"/>
          <w:sz w:val="24"/>
        </w:rPr>
        <w:fldChar w:fldCharType="separate"/>
      </w:r>
      <w:r w:rsidR="00877A73">
        <w:rPr>
          <w:rFonts w:asciiTheme="minorHAnsi" w:hAnsiTheme="minorHAnsi"/>
          <w:color w:val="211D1E"/>
          <w:sz w:val="24"/>
          <w:szCs w:val="24"/>
          <w:cs/>
        </w:rPr>
        <w:t>‎</w:t>
      </w:r>
      <w:r w:rsidR="00877A73">
        <w:rPr>
          <w:rFonts w:hAnsiTheme="minorHAnsi" w:cstheme="minorHAnsi"/>
          <w:color w:val="211D1E"/>
          <w:cs/>
        </w:rPr>
        <w:t>15</w:t>
      </w:r>
      <w:r w:rsidR="00E628BC">
        <w:rPr>
          <w:rFonts w:asciiTheme="minorHAnsi" w:hAnsiTheme="minorHAnsi" w:cstheme="minorHAnsi"/>
          <w:color w:val="211D1E"/>
          <w:sz w:val="24"/>
        </w:rPr>
        <w:fldChar w:fldCharType="end"/>
      </w:r>
      <w:r>
        <w:rPr>
          <w:rFonts w:asciiTheme="minorHAnsi" w:hAnsiTheme="minorHAnsi"/>
          <w:color w:val="211D1E"/>
          <w:sz w:val="24"/>
        </w:rPr>
        <w:t>.</w:t>
      </w:r>
    </w:p>
    <w:p w14:paraId="3C68C716" w14:textId="77777777" w:rsidR="004C6198" w:rsidRPr="00756593" w:rsidRDefault="004C6198" w:rsidP="00017584">
      <w:pPr>
        <w:pStyle w:val="Textoindependiente"/>
        <w:spacing w:before="5"/>
        <w:ind w:right="720"/>
        <w:jc w:val="both"/>
        <w:rPr>
          <w:rFonts w:asciiTheme="minorHAnsi" w:hAnsiTheme="minorHAnsi" w:cstheme="minorHAnsi"/>
          <w:sz w:val="24"/>
          <w:szCs w:val="24"/>
        </w:rPr>
      </w:pPr>
    </w:p>
    <w:p w14:paraId="1AAA63B9" w14:textId="77777777" w:rsidR="008A168F" w:rsidRPr="00756593" w:rsidRDefault="00CC0E07" w:rsidP="00017584">
      <w:pPr>
        <w:pStyle w:val="Textoindependiente"/>
        <w:spacing w:before="4"/>
        <w:ind w:right="720"/>
        <w:jc w:val="both"/>
        <w:rPr>
          <w:rFonts w:asciiTheme="minorHAnsi" w:hAnsiTheme="minorHAnsi" w:cstheme="minorHAnsi"/>
          <w:sz w:val="24"/>
          <w:szCs w:val="24"/>
        </w:rPr>
      </w:pPr>
      <w:r>
        <w:rPr>
          <w:rFonts w:asciiTheme="minorHAnsi" w:hAnsiTheme="minorHAnsi"/>
          <w:noProof/>
          <w:sz w:val="24"/>
          <w:lang w:val="es-ES" w:eastAsia="ja-JP" w:bidi="th-TH"/>
        </w:rPr>
        <w:drawing>
          <wp:anchor distT="0" distB="0" distL="0" distR="0" simplePos="0" relativeHeight="251639296" behindDoc="0" locked="0" layoutInCell="1" allowOverlap="1" wp14:anchorId="63BD69C5" wp14:editId="748F9E2E">
            <wp:simplePos x="0" y="0"/>
            <wp:positionH relativeFrom="margin">
              <wp:posOffset>733425</wp:posOffset>
            </wp:positionH>
            <wp:positionV relativeFrom="paragraph">
              <wp:posOffset>478155</wp:posOffset>
            </wp:positionV>
            <wp:extent cx="4667250" cy="1891665"/>
            <wp:effectExtent l="0" t="0" r="0" b="0"/>
            <wp:wrapTopAndBottom/>
            <wp:docPr id="3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jpeg"/>
                    <pic:cNvPicPr/>
                  </pic:nvPicPr>
                  <pic:blipFill>
                    <a:blip r:embed="rId41" cstate="print"/>
                    <a:stretch>
                      <a:fillRect/>
                    </a:stretch>
                  </pic:blipFill>
                  <pic:spPr>
                    <a:xfrm>
                      <a:off x="0" y="0"/>
                      <a:ext cx="4667250" cy="1891665"/>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15C063B0" w14:textId="1E1116CC" w:rsidR="004C6198" w:rsidRPr="008344D0" w:rsidRDefault="00F00236" w:rsidP="008D258D">
      <w:pPr>
        <w:pStyle w:val="Ttulo1"/>
        <w:numPr>
          <w:ilvl w:val="0"/>
          <w:numId w:val="20"/>
        </w:numPr>
        <w:ind w:left="734"/>
      </w:pPr>
      <w:bookmarkStart w:id="254" w:name="15._CONNECTING_&amp;_DISCONNECTING_THE_PORTA"/>
      <w:bookmarkStart w:id="255" w:name="_Ref36312311"/>
      <w:bookmarkStart w:id="256" w:name="_Ref36312766"/>
      <w:bookmarkStart w:id="257" w:name="_Ref36312819"/>
      <w:bookmarkStart w:id="258" w:name="_Ref36313541"/>
      <w:bookmarkStart w:id="259" w:name="_Toc166225704"/>
      <w:bookmarkEnd w:id="254"/>
      <w:r>
        <w:lastRenderedPageBreak/>
        <w:t>CONNECTING AND DISCONNECTING THE BATTERY</w:t>
      </w:r>
      <w:bookmarkEnd w:id="255"/>
      <w:bookmarkEnd w:id="256"/>
      <w:bookmarkEnd w:id="257"/>
      <w:bookmarkEnd w:id="258"/>
      <w:bookmarkEnd w:id="259"/>
    </w:p>
    <w:p w14:paraId="10BD0240" w14:textId="4D1405F9" w:rsidR="004C6198" w:rsidRDefault="00F00236" w:rsidP="004940CD">
      <w:pPr>
        <w:pStyle w:val="Textoindependiente"/>
        <w:spacing w:before="197" w:line="278" w:lineRule="auto"/>
        <w:ind w:left="418"/>
        <w:jc w:val="both"/>
        <w:rPr>
          <w:rFonts w:asciiTheme="minorHAnsi" w:hAnsiTheme="minorHAnsi" w:cstheme="minorHAnsi"/>
          <w:sz w:val="24"/>
          <w:szCs w:val="24"/>
        </w:rPr>
      </w:pPr>
      <w:r>
        <w:rPr>
          <w:rFonts w:asciiTheme="minorHAnsi" w:hAnsiTheme="minorHAnsi"/>
          <w:sz w:val="24"/>
        </w:rPr>
        <w:t xml:space="preserve">The </w:t>
      </w:r>
      <w:proofErr w:type="spellStart"/>
      <w:r>
        <w:rPr>
          <w:rFonts w:asciiTheme="minorHAnsi" w:hAnsiTheme="minorHAnsi"/>
          <w:sz w:val="24"/>
        </w:rPr>
        <w:t>Optune</w:t>
      </w:r>
      <w:proofErr w:type="spellEnd"/>
      <w:r>
        <w:rPr>
          <w:rFonts w:asciiTheme="minorHAnsi" w:hAnsiTheme="minorHAnsi"/>
          <w:sz w:val="24"/>
        </w:rPr>
        <w:t xml:space="preserve">® treatment kit is supplied with 4 rechargeable batteries. The batteries slide into the device. The battery must be inserted until you hear a “click,” which indicates that the battery is in place. Take care to avoid letting the battery fall into place or forcing it into the battery slot. The </w:t>
      </w:r>
      <w:proofErr w:type="spellStart"/>
      <w:r>
        <w:rPr>
          <w:rFonts w:asciiTheme="minorHAnsi" w:hAnsiTheme="minorHAnsi"/>
          <w:sz w:val="24"/>
        </w:rPr>
        <w:t>Optune</w:t>
      </w:r>
      <w:proofErr w:type="spellEnd"/>
      <w:r>
        <w:rPr>
          <w:rFonts w:asciiTheme="minorHAnsi" w:hAnsiTheme="minorHAnsi"/>
          <w:sz w:val="24"/>
        </w:rPr>
        <w:t xml:space="preserve">® device uses one battery at a time. The other three batteries should remain in the battery charger. Every battery lasts from 2 to 3 hours. Replace the battery whenever it is depleted (when the yellow low “BATTERY” indicator turns on, as explained in section </w:t>
      </w:r>
      <w:r w:rsidR="004940CD">
        <w:rPr>
          <w:rFonts w:asciiTheme="minorHAnsi" w:hAnsiTheme="minorHAnsi" w:cstheme="minorHAnsi"/>
          <w:sz w:val="24"/>
        </w:rPr>
        <w:fldChar w:fldCharType="begin"/>
      </w:r>
      <w:r w:rsidR="004940CD">
        <w:rPr>
          <w:rFonts w:asciiTheme="minorHAnsi" w:hAnsiTheme="minorHAnsi" w:cstheme="minorHAnsi"/>
          <w:sz w:val="24"/>
        </w:rPr>
        <w:instrText xml:space="preserve"> REF _Ref36313428 \r \h </w:instrText>
      </w:r>
      <w:r w:rsidR="004940CD">
        <w:rPr>
          <w:rFonts w:asciiTheme="minorHAnsi" w:hAnsiTheme="minorHAnsi" w:cstheme="minorHAnsi"/>
          <w:sz w:val="24"/>
        </w:rPr>
      </w:r>
      <w:r w:rsidR="004940CD">
        <w:rPr>
          <w:rFonts w:asciiTheme="minorHAnsi" w:hAnsiTheme="minorHAnsi" w:cstheme="minorHAnsi"/>
          <w:sz w:val="24"/>
        </w:rPr>
        <w:fldChar w:fldCharType="separate"/>
      </w:r>
      <w:r w:rsidR="00877A73">
        <w:rPr>
          <w:rFonts w:asciiTheme="minorHAnsi" w:hAnsiTheme="minorHAnsi"/>
          <w:sz w:val="24"/>
          <w:szCs w:val="24"/>
          <w:cs/>
        </w:rPr>
        <w:t>‎</w:t>
      </w:r>
      <w:r w:rsidR="00877A73">
        <w:rPr>
          <w:rFonts w:hAnsiTheme="minorHAnsi" w:cstheme="minorHAnsi"/>
          <w:cs/>
        </w:rPr>
        <w:t>14</w:t>
      </w:r>
      <w:r w:rsidR="004940CD">
        <w:rPr>
          <w:rFonts w:asciiTheme="minorHAnsi" w:hAnsiTheme="minorHAnsi" w:cstheme="minorHAnsi"/>
          <w:sz w:val="24"/>
        </w:rPr>
        <w:fldChar w:fldCharType="end"/>
      </w:r>
      <w:r>
        <w:rPr>
          <w:rFonts w:asciiTheme="minorHAnsi" w:hAnsiTheme="minorHAnsi"/>
          <w:sz w:val="24"/>
        </w:rPr>
        <w:t>). If you plan to be away from home for more than two hours, take spare batteries or a power supply with you.</w:t>
      </w:r>
    </w:p>
    <w:p w14:paraId="3E0C0447" w14:textId="78824A88" w:rsidR="00CE180F" w:rsidRDefault="00CE180F" w:rsidP="004940CD">
      <w:pPr>
        <w:pStyle w:val="Textoindependiente"/>
        <w:spacing w:before="197" w:line="278" w:lineRule="auto"/>
        <w:ind w:left="418"/>
        <w:jc w:val="both"/>
        <w:rPr>
          <w:rFonts w:asciiTheme="minorHAnsi" w:hAnsiTheme="minorHAnsi" w:cstheme="minorHAnsi"/>
          <w:sz w:val="24"/>
          <w:szCs w:val="24"/>
        </w:rPr>
      </w:pPr>
      <w:r>
        <w:rPr>
          <w:rFonts w:asciiTheme="minorHAnsi" w:hAnsiTheme="minorHAnsi"/>
          <w:b/>
          <w:bCs/>
          <w:sz w:val="24"/>
        </w:rPr>
        <w:t>Press gently downward</w:t>
      </w:r>
      <w:r>
        <w:rPr>
          <w:rFonts w:asciiTheme="minorHAnsi" w:hAnsiTheme="minorHAnsi"/>
          <w:sz w:val="24"/>
        </w:rPr>
        <w:t xml:space="preserve"> to latch the battery into place. Make sure that the battery pin is completely </w:t>
      </w:r>
      <w:commentRangeStart w:id="260"/>
      <w:ins w:id="261" w:author="okodia" w:date="2024-05-13T19:59:00Z">
        <w:r w:rsidR="00A62A33">
          <w:rPr>
            <w:rFonts w:asciiTheme="minorHAnsi" w:hAnsiTheme="minorHAnsi"/>
            <w:sz w:val="24"/>
          </w:rPr>
          <w:t>latched</w:t>
        </w:r>
      </w:ins>
      <w:commentRangeStart w:id="262"/>
      <w:del w:id="263" w:author="Back Translator" w:date="2024-05-10T09:23:00Z">
        <w:r w:rsidDel="00026AAC">
          <w:rPr>
            <w:rFonts w:asciiTheme="minorHAnsi" w:hAnsiTheme="minorHAnsi"/>
            <w:sz w:val="24"/>
          </w:rPr>
          <w:delText>coupled</w:delText>
        </w:r>
        <w:commentRangeEnd w:id="262"/>
        <w:r w:rsidR="00DD3DE1" w:rsidDel="00026AAC">
          <w:rPr>
            <w:rStyle w:val="Refdecomentario"/>
          </w:rPr>
          <w:commentReference w:id="262"/>
        </w:r>
      </w:del>
      <w:commentRangeEnd w:id="260"/>
      <w:r w:rsidR="00A62A33">
        <w:rPr>
          <w:rStyle w:val="Refdecomentario"/>
        </w:rPr>
        <w:commentReference w:id="260"/>
      </w:r>
      <w:r>
        <w:rPr>
          <w:rFonts w:asciiTheme="minorHAnsi" w:hAnsiTheme="minorHAnsi"/>
          <w:sz w:val="24"/>
        </w:rPr>
        <w:t>.</w:t>
      </w:r>
    </w:p>
    <w:p w14:paraId="6E0CE604" w14:textId="77777777" w:rsidR="00CE180F" w:rsidRDefault="00CE180F" w:rsidP="00CC0E07">
      <w:pPr>
        <w:pStyle w:val="Textoindependiente"/>
        <w:spacing w:before="197" w:line="278" w:lineRule="auto"/>
        <w:ind w:left="323" w:right="720"/>
        <w:jc w:val="both"/>
        <w:rPr>
          <w:rFonts w:asciiTheme="minorHAnsi" w:hAnsiTheme="minorHAnsi" w:cstheme="minorHAnsi"/>
          <w:sz w:val="24"/>
          <w:szCs w:val="24"/>
        </w:rPr>
      </w:pPr>
      <w:r>
        <w:rPr>
          <w:rFonts w:asciiTheme="minorHAnsi" w:hAnsiTheme="minorHAnsi"/>
          <w:noProof/>
          <w:sz w:val="24"/>
          <w:lang w:val="es-ES" w:eastAsia="ja-JP" w:bidi="th-TH"/>
        </w:rPr>
        <w:drawing>
          <wp:inline distT="0" distB="0" distL="0" distR="0" wp14:anchorId="44B42EF7" wp14:editId="4F7A9511">
            <wp:extent cx="3086100" cy="2082800"/>
            <wp:effectExtent l="0" t="0" r="0" b="0"/>
            <wp:docPr id="42" name="Picture 42" descr="A hand holding a remote contr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086100" cy="2082800"/>
                    </a:xfrm>
                    <a:prstGeom prst="rect">
                      <a:avLst/>
                    </a:prstGeom>
                  </pic:spPr>
                </pic:pic>
              </a:graphicData>
            </a:graphic>
          </wp:inline>
        </w:drawing>
      </w:r>
    </w:p>
    <w:p w14:paraId="7FE11991" w14:textId="77777777" w:rsidR="00CE180F" w:rsidRDefault="00CE180F" w:rsidP="00CC0E07">
      <w:pPr>
        <w:pStyle w:val="Textoindependiente"/>
        <w:spacing w:before="197" w:line="278" w:lineRule="auto"/>
        <w:ind w:left="323" w:right="720"/>
        <w:jc w:val="both"/>
        <w:rPr>
          <w:rFonts w:asciiTheme="minorHAnsi" w:hAnsiTheme="minorHAnsi" w:cstheme="minorHAnsi"/>
          <w:b/>
          <w:bCs/>
          <w:sz w:val="24"/>
          <w:szCs w:val="24"/>
        </w:rPr>
      </w:pPr>
    </w:p>
    <w:p w14:paraId="799EC217" w14:textId="77777777" w:rsidR="00CE180F" w:rsidRDefault="00CE180F" w:rsidP="004940CD">
      <w:pPr>
        <w:pStyle w:val="Textoindependiente"/>
        <w:spacing w:before="197" w:line="278" w:lineRule="auto"/>
        <w:ind w:left="418"/>
        <w:jc w:val="both"/>
        <w:rPr>
          <w:rFonts w:asciiTheme="minorHAnsi" w:hAnsiTheme="minorHAnsi" w:cstheme="minorHAnsi"/>
          <w:sz w:val="24"/>
          <w:szCs w:val="24"/>
        </w:rPr>
      </w:pPr>
      <w:r>
        <w:rPr>
          <w:rFonts w:asciiTheme="minorHAnsi" w:hAnsiTheme="minorHAnsi"/>
          <w:b/>
          <w:bCs/>
          <w:sz w:val="24"/>
        </w:rPr>
        <w:t>To remove</w:t>
      </w:r>
      <w:r>
        <w:rPr>
          <w:rFonts w:asciiTheme="minorHAnsi" w:hAnsiTheme="minorHAnsi"/>
          <w:sz w:val="24"/>
        </w:rPr>
        <w:t xml:space="preserve"> the battery from the slot, press both blue buttons at the sides of the battery and slide it upward.</w:t>
      </w:r>
    </w:p>
    <w:p w14:paraId="5A88D448" w14:textId="77777777" w:rsidR="00CE180F" w:rsidRDefault="00CE180F" w:rsidP="00CC0E07">
      <w:pPr>
        <w:pStyle w:val="Textoindependiente"/>
        <w:spacing w:before="197" w:line="278" w:lineRule="auto"/>
        <w:ind w:left="323" w:right="720"/>
        <w:jc w:val="both"/>
        <w:rPr>
          <w:rFonts w:asciiTheme="minorHAnsi" w:hAnsiTheme="minorHAnsi" w:cstheme="minorHAnsi"/>
          <w:sz w:val="24"/>
          <w:szCs w:val="24"/>
        </w:rPr>
      </w:pPr>
      <w:r>
        <w:rPr>
          <w:rFonts w:asciiTheme="minorHAnsi" w:hAnsiTheme="minorHAnsi"/>
          <w:noProof/>
          <w:sz w:val="24"/>
          <w:lang w:val="es-ES" w:eastAsia="ja-JP" w:bidi="th-TH"/>
        </w:rPr>
        <w:drawing>
          <wp:inline distT="0" distB="0" distL="0" distR="0" wp14:anchorId="2CB59720" wp14:editId="4D737A52">
            <wp:extent cx="3086100" cy="2082800"/>
            <wp:effectExtent l="0" t="0" r="0" b="0"/>
            <wp:docPr id="43" name="Picture 43" descr="A hand holding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086100" cy="2082800"/>
                    </a:xfrm>
                    <a:prstGeom prst="rect">
                      <a:avLst/>
                    </a:prstGeom>
                  </pic:spPr>
                </pic:pic>
              </a:graphicData>
            </a:graphic>
          </wp:inline>
        </w:drawing>
      </w:r>
    </w:p>
    <w:p w14:paraId="4E44A599" w14:textId="77777777" w:rsidR="00CE180F" w:rsidRDefault="00CE180F" w:rsidP="00CC0E07">
      <w:pPr>
        <w:pStyle w:val="Textoindependiente"/>
        <w:spacing w:before="197" w:line="278" w:lineRule="auto"/>
        <w:ind w:left="323" w:right="720"/>
        <w:jc w:val="both"/>
        <w:rPr>
          <w:rFonts w:asciiTheme="minorHAnsi" w:hAnsiTheme="minorHAnsi" w:cstheme="minorHAnsi"/>
          <w:sz w:val="24"/>
          <w:szCs w:val="24"/>
        </w:rPr>
      </w:pPr>
    </w:p>
    <w:p w14:paraId="3A91B773" w14:textId="77777777" w:rsidR="004C6198" w:rsidRPr="00756593" w:rsidRDefault="004C6198">
      <w:pPr>
        <w:pStyle w:val="Textoindependiente"/>
        <w:spacing w:before="4"/>
        <w:rPr>
          <w:rFonts w:asciiTheme="minorHAnsi" w:hAnsiTheme="minorHAnsi" w:cstheme="minorHAnsi"/>
          <w:sz w:val="24"/>
          <w:szCs w:val="24"/>
        </w:rPr>
      </w:pPr>
    </w:p>
    <w:p w14:paraId="03377A97" w14:textId="797FDB8A" w:rsidR="00CC0E07" w:rsidRPr="00756593" w:rsidRDefault="00F00236" w:rsidP="004940CD">
      <w:pPr>
        <w:pStyle w:val="Textoindependiente"/>
        <w:spacing w:before="141" w:line="278" w:lineRule="auto"/>
        <w:ind w:left="418"/>
        <w:jc w:val="both"/>
        <w:rPr>
          <w:rFonts w:asciiTheme="minorHAnsi" w:hAnsiTheme="minorHAnsi" w:cstheme="minorHAnsi"/>
          <w:sz w:val="24"/>
          <w:szCs w:val="24"/>
        </w:rPr>
      </w:pPr>
      <w:r>
        <w:rPr>
          <w:rFonts w:asciiTheme="minorHAnsi" w:hAnsiTheme="minorHAnsi"/>
          <w:b/>
          <w:sz w:val="24"/>
        </w:rPr>
        <w:t>Recharge</w:t>
      </w:r>
      <w:r>
        <w:rPr>
          <w:rFonts w:asciiTheme="minorHAnsi" w:hAnsiTheme="minorHAnsi"/>
          <w:sz w:val="24"/>
        </w:rPr>
        <w:t xml:space="preserve"> the batteries in the charger (see section </w:t>
      </w:r>
      <w:r w:rsidR="004940CD">
        <w:rPr>
          <w:rFonts w:asciiTheme="minorHAnsi" w:hAnsiTheme="minorHAnsi" w:cstheme="minorHAnsi"/>
          <w:sz w:val="24"/>
        </w:rPr>
        <w:fldChar w:fldCharType="begin"/>
      </w:r>
      <w:r w:rsidR="004940CD">
        <w:rPr>
          <w:rFonts w:asciiTheme="minorHAnsi" w:hAnsiTheme="minorHAnsi" w:cstheme="minorHAnsi"/>
          <w:sz w:val="24"/>
        </w:rPr>
        <w:instrText xml:space="preserve"> REF _Ref36313019 \r \h </w:instrText>
      </w:r>
      <w:r w:rsidR="004940CD">
        <w:rPr>
          <w:rFonts w:asciiTheme="minorHAnsi" w:hAnsiTheme="minorHAnsi" w:cstheme="minorHAnsi"/>
          <w:sz w:val="24"/>
        </w:rPr>
      </w:r>
      <w:r w:rsidR="004940CD">
        <w:rPr>
          <w:rFonts w:asciiTheme="minorHAnsi" w:hAnsiTheme="minorHAnsi" w:cstheme="minorHAnsi"/>
          <w:sz w:val="24"/>
        </w:rPr>
        <w:fldChar w:fldCharType="separate"/>
      </w:r>
      <w:r w:rsidR="00877A73">
        <w:rPr>
          <w:rFonts w:asciiTheme="minorHAnsi" w:hAnsiTheme="minorHAnsi"/>
          <w:sz w:val="24"/>
          <w:szCs w:val="24"/>
          <w:cs/>
        </w:rPr>
        <w:t>‎</w:t>
      </w:r>
      <w:r w:rsidR="00877A73">
        <w:rPr>
          <w:rFonts w:hAnsiTheme="minorHAnsi" w:cstheme="minorHAnsi"/>
          <w:cs/>
        </w:rPr>
        <w:t>8</w:t>
      </w:r>
      <w:r w:rsidR="004940CD">
        <w:rPr>
          <w:rFonts w:asciiTheme="minorHAnsi" w:hAnsiTheme="minorHAnsi" w:cstheme="minorHAnsi"/>
          <w:sz w:val="24"/>
        </w:rPr>
        <w:fldChar w:fldCharType="end"/>
      </w:r>
      <w:r>
        <w:rPr>
          <w:rFonts w:asciiTheme="minorHAnsi" w:hAnsiTheme="minorHAnsi"/>
          <w:sz w:val="24"/>
        </w:rPr>
        <w:t xml:space="preserve">) for two to four hours. The batteries will keep most of their charge for several days after they are removed from the charger, but will eventually lose it all. </w:t>
      </w:r>
    </w:p>
    <w:p w14:paraId="0266B519" w14:textId="77777777" w:rsidR="00CC0E07" w:rsidRPr="00756593" w:rsidRDefault="00F00236" w:rsidP="004940CD">
      <w:pPr>
        <w:pStyle w:val="Textoindependiente"/>
        <w:spacing w:before="141" w:line="278" w:lineRule="auto"/>
        <w:ind w:left="418"/>
        <w:jc w:val="both"/>
        <w:rPr>
          <w:rFonts w:asciiTheme="minorHAnsi" w:hAnsiTheme="minorHAnsi" w:cstheme="minorHAnsi"/>
          <w:sz w:val="24"/>
          <w:szCs w:val="24"/>
        </w:rPr>
      </w:pPr>
      <w:r>
        <w:rPr>
          <w:rFonts w:asciiTheme="minorHAnsi" w:hAnsiTheme="minorHAnsi"/>
          <w:sz w:val="24"/>
        </w:rPr>
        <w:t xml:space="preserve">Keeping the batteries in the charger once they are fully charged will not damage them, so you can leave them there if you do not need them. </w:t>
      </w:r>
    </w:p>
    <w:p w14:paraId="393E2314" w14:textId="77777777" w:rsidR="00CC0E07" w:rsidRPr="00756593" w:rsidRDefault="00F00236" w:rsidP="004940CD">
      <w:pPr>
        <w:pStyle w:val="Textoindependiente"/>
        <w:spacing w:before="141" w:line="278" w:lineRule="auto"/>
        <w:ind w:left="418"/>
        <w:jc w:val="both"/>
        <w:rPr>
          <w:rFonts w:asciiTheme="minorHAnsi" w:hAnsiTheme="minorHAnsi" w:cstheme="minorHAnsi"/>
          <w:sz w:val="24"/>
          <w:szCs w:val="24"/>
        </w:rPr>
      </w:pPr>
      <w:r>
        <w:rPr>
          <w:rFonts w:asciiTheme="minorHAnsi" w:hAnsiTheme="minorHAnsi"/>
          <w:sz w:val="24"/>
        </w:rPr>
        <w:t xml:space="preserve">You can charge and use the batteries many times for about six to nine months. </w:t>
      </w:r>
    </w:p>
    <w:p w14:paraId="1FD47A13" w14:textId="77777777" w:rsidR="00CC0E07" w:rsidRPr="00756593" w:rsidRDefault="00F00236" w:rsidP="004940CD">
      <w:pPr>
        <w:pStyle w:val="Textoindependiente"/>
        <w:spacing w:before="141" w:line="278" w:lineRule="auto"/>
        <w:ind w:left="418"/>
        <w:jc w:val="both"/>
        <w:rPr>
          <w:rFonts w:asciiTheme="minorHAnsi" w:hAnsiTheme="minorHAnsi" w:cstheme="minorHAnsi"/>
          <w:sz w:val="24"/>
          <w:szCs w:val="24"/>
        </w:rPr>
      </w:pPr>
      <w:r>
        <w:rPr>
          <w:rFonts w:asciiTheme="minorHAnsi" w:hAnsiTheme="minorHAnsi"/>
          <w:sz w:val="24"/>
        </w:rPr>
        <w:t xml:space="preserve">Over time, the period during which the batteries can power the device (before the yellow low “BATTERY” indicator lights up and the alarm sounds) will shorten. </w:t>
      </w:r>
    </w:p>
    <w:p w14:paraId="355BE57F" w14:textId="261933F5" w:rsidR="00B913A8" w:rsidRPr="00756593" w:rsidRDefault="00F00236" w:rsidP="004940CD">
      <w:pPr>
        <w:pStyle w:val="Textoindependiente"/>
        <w:spacing w:before="141" w:line="278" w:lineRule="auto"/>
        <w:ind w:left="418"/>
        <w:jc w:val="both"/>
        <w:rPr>
          <w:rFonts w:asciiTheme="minorHAnsi" w:hAnsiTheme="minorHAnsi" w:cstheme="minorHAnsi"/>
          <w:sz w:val="24"/>
          <w:szCs w:val="24"/>
        </w:rPr>
      </w:pPr>
      <w:r>
        <w:rPr>
          <w:rFonts w:asciiTheme="minorHAnsi" w:hAnsiTheme="minorHAnsi"/>
          <w:sz w:val="24"/>
        </w:rPr>
        <w:t>If the time from starting the treatment with the full battery until the low battery alarm sounds is below 90 minutes, contact technical support or the DSS (see section </w:t>
      </w:r>
      <w:r w:rsidR="004940CD">
        <w:rPr>
          <w:rFonts w:asciiTheme="minorHAnsi" w:hAnsiTheme="minorHAnsi" w:cstheme="minorHAnsi"/>
          <w:sz w:val="24"/>
        </w:rPr>
        <w:fldChar w:fldCharType="begin"/>
      </w:r>
      <w:r w:rsidR="004940CD">
        <w:rPr>
          <w:rFonts w:asciiTheme="minorHAnsi" w:hAnsiTheme="minorHAnsi" w:cstheme="minorHAnsi"/>
          <w:sz w:val="24"/>
        </w:rPr>
        <w:instrText xml:space="preserve"> REF _Ref36312466 \r \h </w:instrText>
      </w:r>
      <w:r w:rsidR="004940CD">
        <w:rPr>
          <w:rFonts w:asciiTheme="minorHAnsi" w:hAnsiTheme="minorHAnsi" w:cstheme="minorHAnsi"/>
          <w:sz w:val="24"/>
        </w:rPr>
      </w:r>
      <w:r w:rsidR="004940CD">
        <w:rPr>
          <w:rFonts w:asciiTheme="minorHAnsi" w:hAnsiTheme="minorHAnsi" w:cstheme="minorHAnsi"/>
          <w:sz w:val="24"/>
        </w:rPr>
        <w:fldChar w:fldCharType="separate"/>
      </w:r>
      <w:r w:rsidR="00877A73">
        <w:rPr>
          <w:rFonts w:asciiTheme="minorHAnsi" w:hAnsiTheme="minorHAnsi"/>
          <w:sz w:val="24"/>
          <w:szCs w:val="24"/>
          <w:cs/>
        </w:rPr>
        <w:t>‎</w:t>
      </w:r>
      <w:r w:rsidR="00877A73">
        <w:rPr>
          <w:rFonts w:hAnsiTheme="minorHAnsi" w:cstheme="minorHAnsi"/>
          <w:cs/>
        </w:rPr>
        <w:t>23</w:t>
      </w:r>
      <w:r w:rsidR="004940CD">
        <w:rPr>
          <w:rFonts w:asciiTheme="minorHAnsi" w:hAnsiTheme="minorHAnsi" w:cstheme="minorHAnsi"/>
          <w:sz w:val="24"/>
        </w:rPr>
        <w:fldChar w:fldCharType="end"/>
      </w:r>
      <w:r>
        <w:rPr>
          <w:rFonts w:asciiTheme="minorHAnsi" w:hAnsiTheme="minorHAnsi"/>
          <w:sz w:val="24"/>
        </w:rPr>
        <w:t xml:space="preserve">) to obtain spare batteries. </w:t>
      </w:r>
    </w:p>
    <w:p w14:paraId="218014A0" w14:textId="77777777" w:rsidR="00B913A8" w:rsidRPr="00756593" w:rsidRDefault="00F00236" w:rsidP="004940CD">
      <w:pPr>
        <w:pStyle w:val="Textoindependiente"/>
        <w:spacing w:before="141" w:line="278" w:lineRule="auto"/>
        <w:ind w:left="418"/>
        <w:jc w:val="both"/>
        <w:rPr>
          <w:rFonts w:asciiTheme="minorHAnsi" w:hAnsiTheme="minorHAnsi" w:cstheme="minorHAnsi"/>
          <w:sz w:val="24"/>
          <w:szCs w:val="24"/>
        </w:rPr>
      </w:pPr>
      <w:r>
        <w:rPr>
          <w:rFonts w:asciiTheme="minorHAnsi" w:hAnsiTheme="minorHAnsi"/>
          <w:sz w:val="24"/>
        </w:rPr>
        <w:t xml:space="preserve">The “BATTERY” light will switch from green to yellow when the battery charge falls below a threshold, which indicates that the battery should be changed soon. </w:t>
      </w:r>
    </w:p>
    <w:p w14:paraId="49A40FA6" w14:textId="77777777" w:rsidR="00B913A8" w:rsidRPr="00756593" w:rsidRDefault="00F00236" w:rsidP="004940CD">
      <w:pPr>
        <w:pStyle w:val="Textoindependiente"/>
        <w:spacing w:before="141" w:line="278" w:lineRule="auto"/>
        <w:ind w:left="418"/>
        <w:jc w:val="both"/>
        <w:rPr>
          <w:rFonts w:asciiTheme="minorHAnsi" w:hAnsiTheme="minorHAnsi" w:cstheme="minorHAnsi"/>
          <w:sz w:val="24"/>
          <w:szCs w:val="24"/>
        </w:rPr>
      </w:pPr>
      <w:r>
        <w:rPr>
          <w:rFonts w:asciiTheme="minorHAnsi" w:hAnsiTheme="minorHAnsi"/>
          <w:sz w:val="24"/>
        </w:rPr>
        <w:t xml:space="preserve">The treatment will continue while the yellow low “BATTERY” indicator is lit until the audible alarm sounds and the red “ERROR” light lights up. </w:t>
      </w:r>
    </w:p>
    <w:p w14:paraId="35F91EC2" w14:textId="77777777" w:rsidR="007A447E" w:rsidRPr="00756593" w:rsidRDefault="007A447E" w:rsidP="00017584">
      <w:pPr>
        <w:pStyle w:val="Textoindependiente"/>
        <w:spacing w:before="141" w:line="278" w:lineRule="auto"/>
        <w:ind w:left="323" w:right="720"/>
        <w:jc w:val="both"/>
        <w:rPr>
          <w:rFonts w:asciiTheme="minorHAnsi" w:hAnsiTheme="minorHAnsi" w:cstheme="minorHAnsi"/>
          <w:sz w:val="24"/>
          <w:szCs w:val="24"/>
        </w:rPr>
      </w:pPr>
    </w:p>
    <w:p w14:paraId="311DCEF2" w14:textId="77777777" w:rsidR="007A447E" w:rsidRPr="00756593" w:rsidRDefault="007A447E" w:rsidP="00017584">
      <w:pPr>
        <w:pStyle w:val="Textoindependiente"/>
        <w:spacing w:before="141" w:line="278" w:lineRule="auto"/>
        <w:ind w:left="323" w:right="720"/>
        <w:jc w:val="both"/>
        <w:rPr>
          <w:rFonts w:asciiTheme="minorHAnsi" w:hAnsiTheme="minorHAnsi" w:cstheme="minorHAnsi"/>
          <w:sz w:val="24"/>
          <w:szCs w:val="24"/>
        </w:rPr>
      </w:pPr>
      <w:r>
        <w:rPr>
          <w:rFonts w:asciiTheme="minorHAnsi" w:hAnsiTheme="minorHAnsi"/>
          <w:noProof/>
          <w:sz w:val="24"/>
          <w:lang w:val="es-ES" w:eastAsia="ja-JP" w:bidi="th-TH"/>
        </w:rPr>
        <w:drawing>
          <wp:inline distT="0" distB="0" distL="0" distR="0" wp14:anchorId="62287181" wp14:editId="44975A46">
            <wp:extent cx="4581525" cy="2207245"/>
            <wp:effectExtent l="0" t="0" r="0" b="3175"/>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99900" cy="2216097"/>
                    </a:xfrm>
                    <a:prstGeom prst="rect">
                      <a:avLst/>
                    </a:prstGeom>
                    <a:noFill/>
                    <a:ln>
                      <a:noFill/>
                    </a:ln>
                  </pic:spPr>
                </pic:pic>
              </a:graphicData>
            </a:graphic>
          </wp:inline>
        </w:drawing>
      </w:r>
    </w:p>
    <w:p w14:paraId="5F98E4EA" w14:textId="77777777" w:rsidR="004C6198" w:rsidRPr="00756593" w:rsidRDefault="00F00236" w:rsidP="004940CD">
      <w:pPr>
        <w:pStyle w:val="Textoindependiente"/>
        <w:spacing w:before="141" w:line="278" w:lineRule="auto"/>
        <w:ind w:left="418"/>
        <w:jc w:val="both"/>
        <w:rPr>
          <w:rFonts w:asciiTheme="minorHAnsi" w:hAnsiTheme="minorHAnsi" w:cstheme="minorHAnsi"/>
          <w:sz w:val="24"/>
          <w:szCs w:val="24"/>
        </w:rPr>
      </w:pPr>
      <w:r>
        <w:rPr>
          <w:rFonts w:asciiTheme="minorHAnsi" w:hAnsiTheme="minorHAnsi"/>
          <w:sz w:val="24"/>
        </w:rPr>
        <w:t>When this happens, the treatment stops and the device should be turned off and the battery replaced.</w:t>
      </w:r>
    </w:p>
    <w:p w14:paraId="0792DE65" w14:textId="77777777" w:rsidR="004C6198" w:rsidRPr="00756593" w:rsidRDefault="00F00236" w:rsidP="004940CD">
      <w:pPr>
        <w:pStyle w:val="Textoindependiente"/>
        <w:spacing w:before="142" w:line="278" w:lineRule="auto"/>
        <w:ind w:left="418"/>
        <w:rPr>
          <w:rFonts w:asciiTheme="minorHAnsi" w:hAnsiTheme="minorHAnsi" w:cstheme="minorHAnsi"/>
          <w:sz w:val="24"/>
          <w:szCs w:val="24"/>
        </w:rPr>
      </w:pPr>
      <w:r>
        <w:rPr>
          <w:rFonts w:asciiTheme="minorHAnsi" w:hAnsiTheme="minorHAnsi"/>
          <w:sz w:val="24"/>
        </w:rPr>
        <w:t>When the yellow low “BATTERY” indicator turns on, there are two ways to replace the depleted battery with a charged battery.</w:t>
      </w:r>
    </w:p>
    <w:p w14:paraId="286A860F" w14:textId="77777777" w:rsidR="00DF28AA" w:rsidRDefault="00F00236" w:rsidP="004940CD">
      <w:pPr>
        <w:pStyle w:val="Textoindependiente"/>
        <w:spacing w:before="65" w:line="278" w:lineRule="auto"/>
        <w:ind w:left="418"/>
        <w:jc w:val="both"/>
        <w:rPr>
          <w:rFonts w:asciiTheme="minorHAnsi" w:hAnsiTheme="minorHAnsi" w:cstheme="minorHAnsi"/>
          <w:sz w:val="24"/>
          <w:szCs w:val="24"/>
        </w:rPr>
      </w:pPr>
      <w:r>
        <w:rPr>
          <w:rFonts w:asciiTheme="minorHAnsi" w:hAnsiTheme="minorHAnsi"/>
          <w:b/>
          <w:sz w:val="24"/>
        </w:rPr>
        <w:t xml:space="preserve">Option one: </w:t>
      </w:r>
      <w:r>
        <w:rPr>
          <w:rFonts w:asciiTheme="minorHAnsi" w:hAnsiTheme="minorHAnsi"/>
          <w:sz w:val="24"/>
        </w:rPr>
        <w:t xml:space="preserve">(use it if you are near the direct wall power supply) allows you to change the battery without interrupting the therapy. You may do so before the battery is fully depleted and before the device activates the notification signal. </w:t>
      </w:r>
    </w:p>
    <w:p w14:paraId="19A5BE39" w14:textId="77777777" w:rsidR="004C6198" w:rsidRPr="00DF28AA" w:rsidRDefault="00F00236" w:rsidP="004940CD">
      <w:pPr>
        <w:pStyle w:val="Textoindependiente"/>
        <w:spacing w:before="141" w:line="278" w:lineRule="auto"/>
        <w:ind w:left="418"/>
        <w:jc w:val="both"/>
        <w:rPr>
          <w:rFonts w:asciiTheme="minorHAnsi" w:hAnsiTheme="minorHAnsi" w:cstheme="minorHAnsi"/>
          <w:sz w:val="24"/>
          <w:szCs w:val="24"/>
        </w:rPr>
      </w:pPr>
      <w:r>
        <w:rPr>
          <w:rFonts w:asciiTheme="minorHAnsi" w:hAnsiTheme="minorHAnsi"/>
          <w:sz w:val="24"/>
        </w:rPr>
        <w:lastRenderedPageBreak/>
        <w:t>Follow the next steps:</w:t>
      </w:r>
    </w:p>
    <w:p w14:paraId="067F6335" w14:textId="675DBDE4" w:rsidR="004C6198" w:rsidRPr="00DF28AA" w:rsidRDefault="00F00236" w:rsidP="008D258D">
      <w:pPr>
        <w:pStyle w:val="Textoindependiente"/>
        <w:numPr>
          <w:ilvl w:val="0"/>
          <w:numId w:val="21"/>
        </w:numPr>
        <w:spacing w:before="240"/>
        <w:ind w:left="985" w:hanging="567"/>
        <w:jc w:val="both"/>
        <w:rPr>
          <w:rFonts w:asciiTheme="minorHAnsi" w:hAnsiTheme="minorHAnsi" w:cstheme="minorHAnsi"/>
          <w:color w:val="211D1E"/>
          <w:sz w:val="24"/>
          <w:szCs w:val="24"/>
        </w:rPr>
      </w:pPr>
      <w:r>
        <w:rPr>
          <w:rFonts w:asciiTheme="minorHAnsi" w:hAnsiTheme="minorHAnsi"/>
          <w:b/>
          <w:bCs/>
          <w:color w:val="211D1E"/>
          <w:sz w:val="24"/>
        </w:rPr>
        <w:t>Connect</w:t>
      </w:r>
      <w:r>
        <w:rPr>
          <w:rFonts w:asciiTheme="minorHAnsi" w:hAnsiTheme="minorHAnsi"/>
          <w:color w:val="211D1E"/>
          <w:sz w:val="24"/>
        </w:rPr>
        <w:t xml:space="preserve"> the wall power supply to the back of the </w:t>
      </w:r>
      <w:proofErr w:type="spellStart"/>
      <w:r>
        <w:rPr>
          <w:rFonts w:asciiTheme="minorHAnsi" w:hAnsiTheme="minorHAnsi"/>
          <w:color w:val="211D1E"/>
          <w:sz w:val="24"/>
        </w:rPr>
        <w:t>Optune</w:t>
      </w:r>
      <w:proofErr w:type="spellEnd"/>
      <w:r>
        <w:rPr>
          <w:rFonts w:asciiTheme="minorHAnsi" w:hAnsiTheme="minorHAnsi"/>
          <w:color w:val="211D1E"/>
          <w:sz w:val="24"/>
        </w:rPr>
        <w:t>® device. (</w:t>
      </w:r>
      <w:proofErr w:type="gramStart"/>
      <w:r>
        <w:rPr>
          <w:rFonts w:asciiTheme="minorHAnsi" w:hAnsiTheme="minorHAnsi"/>
          <w:color w:val="211D1E"/>
          <w:sz w:val="24"/>
        </w:rPr>
        <w:t>see</w:t>
      </w:r>
      <w:proofErr w:type="gramEnd"/>
      <w:r>
        <w:rPr>
          <w:rFonts w:asciiTheme="minorHAnsi" w:hAnsiTheme="minorHAnsi"/>
          <w:color w:val="211D1E"/>
          <w:sz w:val="24"/>
        </w:rPr>
        <w:t xml:space="preserve"> section </w:t>
      </w:r>
      <w:r w:rsidR="00E628BC">
        <w:rPr>
          <w:rFonts w:asciiTheme="minorHAnsi" w:hAnsiTheme="minorHAnsi" w:cstheme="minorHAnsi"/>
          <w:color w:val="211D1E"/>
          <w:sz w:val="24"/>
        </w:rPr>
        <w:fldChar w:fldCharType="begin"/>
      </w:r>
      <w:r w:rsidR="00E628BC">
        <w:rPr>
          <w:rFonts w:asciiTheme="minorHAnsi" w:hAnsiTheme="minorHAnsi" w:cstheme="minorHAnsi"/>
          <w:color w:val="211D1E"/>
          <w:sz w:val="24"/>
        </w:rPr>
        <w:instrText xml:space="preserve"> REF _Ref36312337 \r \h </w:instrText>
      </w:r>
      <w:r w:rsidR="00E628BC">
        <w:rPr>
          <w:rFonts w:asciiTheme="minorHAnsi" w:hAnsiTheme="minorHAnsi" w:cstheme="minorHAnsi"/>
          <w:color w:val="211D1E"/>
          <w:sz w:val="24"/>
        </w:rPr>
      </w:r>
      <w:r w:rsidR="00E628BC">
        <w:rPr>
          <w:rFonts w:asciiTheme="minorHAnsi" w:hAnsiTheme="minorHAnsi" w:cstheme="minorHAnsi"/>
          <w:color w:val="211D1E"/>
          <w:sz w:val="24"/>
        </w:rPr>
        <w:fldChar w:fldCharType="separate"/>
      </w:r>
      <w:r w:rsidR="00877A73">
        <w:rPr>
          <w:rFonts w:asciiTheme="minorHAnsi" w:hAnsiTheme="minorHAnsi"/>
          <w:color w:val="211D1E"/>
          <w:sz w:val="24"/>
          <w:szCs w:val="24"/>
          <w:cs/>
        </w:rPr>
        <w:t>‎</w:t>
      </w:r>
      <w:r w:rsidR="00877A73">
        <w:rPr>
          <w:rFonts w:hAnsiTheme="minorHAnsi" w:cstheme="minorHAnsi"/>
          <w:color w:val="211D1E"/>
          <w:cs/>
        </w:rPr>
        <w:t>17</w:t>
      </w:r>
      <w:r w:rsidR="00E628BC">
        <w:rPr>
          <w:rFonts w:asciiTheme="minorHAnsi" w:hAnsiTheme="minorHAnsi" w:cstheme="minorHAnsi"/>
          <w:color w:val="211D1E"/>
          <w:sz w:val="24"/>
        </w:rPr>
        <w:fldChar w:fldCharType="end"/>
      </w:r>
      <w:r>
        <w:rPr>
          <w:rFonts w:asciiTheme="minorHAnsi" w:hAnsiTheme="minorHAnsi"/>
          <w:color w:val="211D1E"/>
          <w:sz w:val="24"/>
        </w:rPr>
        <w:t>). The lights on the display panel will indicate that it is no longer using battery power.</w:t>
      </w:r>
    </w:p>
    <w:p w14:paraId="600D9B34" w14:textId="77777777" w:rsidR="004C6198" w:rsidRPr="00DF28AA" w:rsidRDefault="00F00236" w:rsidP="008D258D">
      <w:pPr>
        <w:pStyle w:val="Textoindependiente"/>
        <w:numPr>
          <w:ilvl w:val="0"/>
          <w:numId w:val="21"/>
        </w:numPr>
        <w:spacing w:before="240"/>
        <w:ind w:left="985" w:hanging="567"/>
        <w:jc w:val="both"/>
        <w:rPr>
          <w:rFonts w:asciiTheme="minorHAnsi" w:hAnsiTheme="minorHAnsi" w:cstheme="minorHAnsi"/>
          <w:color w:val="211D1E"/>
          <w:sz w:val="24"/>
          <w:szCs w:val="24"/>
        </w:rPr>
      </w:pPr>
      <w:r>
        <w:rPr>
          <w:rFonts w:asciiTheme="minorHAnsi" w:hAnsiTheme="minorHAnsi"/>
          <w:b/>
          <w:bCs/>
          <w:color w:val="211D1E"/>
          <w:sz w:val="24"/>
        </w:rPr>
        <w:t>Remove</w:t>
      </w:r>
      <w:r>
        <w:rPr>
          <w:rFonts w:asciiTheme="minorHAnsi" w:hAnsiTheme="minorHAnsi"/>
          <w:color w:val="211D1E"/>
          <w:sz w:val="24"/>
        </w:rPr>
        <w:t xml:space="preserve"> the battery from the battery slot by pressing the blue buttons on both sides of the battery and remove the battery cartridge by lifting it out of the slot.</w:t>
      </w:r>
    </w:p>
    <w:p w14:paraId="05080784" w14:textId="77777777" w:rsidR="004C6198" w:rsidRPr="00DF28AA" w:rsidRDefault="00F00236" w:rsidP="008D258D">
      <w:pPr>
        <w:pStyle w:val="Textoindependiente"/>
        <w:numPr>
          <w:ilvl w:val="0"/>
          <w:numId w:val="21"/>
        </w:numPr>
        <w:spacing w:before="240"/>
        <w:ind w:left="985" w:hanging="567"/>
        <w:jc w:val="both"/>
        <w:rPr>
          <w:rFonts w:asciiTheme="minorHAnsi" w:hAnsiTheme="minorHAnsi" w:cstheme="minorHAnsi"/>
          <w:color w:val="211D1E"/>
          <w:sz w:val="24"/>
          <w:szCs w:val="24"/>
        </w:rPr>
      </w:pPr>
      <w:r>
        <w:rPr>
          <w:rFonts w:asciiTheme="minorHAnsi" w:hAnsiTheme="minorHAnsi"/>
          <w:b/>
          <w:bCs/>
          <w:color w:val="211D1E"/>
          <w:sz w:val="24"/>
        </w:rPr>
        <w:t xml:space="preserve">Select </w:t>
      </w:r>
      <w:r>
        <w:rPr>
          <w:rFonts w:asciiTheme="minorHAnsi" w:hAnsiTheme="minorHAnsi"/>
          <w:color w:val="211D1E"/>
          <w:sz w:val="24"/>
        </w:rPr>
        <w:t>a fully charged battery from the charger or device bag.</w:t>
      </w:r>
    </w:p>
    <w:p w14:paraId="2014FC77" w14:textId="77777777" w:rsidR="004C6198" w:rsidRPr="00DF28AA" w:rsidRDefault="00F00236" w:rsidP="008D258D">
      <w:pPr>
        <w:pStyle w:val="Textoindependiente"/>
        <w:numPr>
          <w:ilvl w:val="0"/>
          <w:numId w:val="21"/>
        </w:numPr>
        <w:spacing w:before="240"/>
        <w:ind w:left="985" w:hanging="567"/>
        <w:jc w:val="both"/>
        <w:rPr>
          <w:rFonts w:asciiTheme="minorHAnsi" w:hAnsiTheme="minorHAnsi" w:cstheme="minorHAnsi"/>
          <w:color w:val="211D1E"/>
          <w:sz w:val="24"/>
          <w:szCs w:val="24"/>
        </w:rPr>
      </w:pPr>
      <w:r>
        <w:rPr>
          <w:rFonts w:asciiTheme="minorHAnsi" w:hAnsiTheme="minorHAnsi"/>
          <w:b/>
          <w:bCs/>
          <w:color w:val="211D1E"/>
          <w:sz w:val="24"/>
        </w:rPr>
        <w:t>Slide</w:t>
      </w:r>
      <w:r>
        <w:rPr>
          <w:rFonts w:asciiTheme="minorHAnsi" w:hAnsiTheme="minorHAnsi"/>
          <w:color w:val="211D1E"/>
          <w:sz w:val="24"/>
        </w:rPr>
        <w:t xml:space="preserve"> the fully charged battery into the battery slot and press it gently downward to fit it in place.</w:t>
      </w:r>
    </w:p>
    <w:p w14:paraId="60262CD5" w14:textId="77777777" w:rsidR="004C6198" w:rsidRPr="00DF28AA" w:rsidRDefault="00F00236" w:rsidP="008D258D">
      <w:pPr>
        <w:pStyle w:val="Textoindependiente"/>
        <w:numPr>
          <w:ilvl w:val="0"/>
          <w:numId w:val="21"/>
        </w:numPr>
        <w:spacing w:before="240"/>
        <w:ind w:left="985" w:hanging="567"/>
        <w:jc w:val="both"/>
        <w:rPr>
          <w:rFonts w:asciiTheme="minorHAnsi" w:hAnsiTheme="minorHAnsi" w:cstheme="minorHAnsi"/>
          <w:color w:val="211D1E"/>
          <w:sz w:val="24"/>
          <w:szCs w:val="24"/>
        </w:rPr>
      </w:pPr>
      <w:r>
        <w:rPr>
          <w:rFonts w:asciiTheme="minorHAnsi" w:hAnsiTheme="minorHAnsi"/>
          <w:b/>
          <w:bCs/>
          <w:color w:val="211D1E"/>
          <w:sz w:val="24"/>
        </w:rPr>
        <w:t>Remove</w:t>
      </w:r>
      <w:r>
        <w:rPr>
          <w:rFonts w:asciiTheme="minorHAnsi" w:hAnsiTheme="minorHAnsi"/>
          <w:color w:val="211D1E"/>
          <w:sz w:val="24"/>
        </w:rPr>
        <w:t xml:space="preserve"> the power cord from the bottom of the device.</w:t>
      </w:r>
    </w:p>
    <w:p w14:paraId="3392CBC9" w14:textId="77777777" w:rsidR="004C6198" w:rsidRPr="00756593" w:rsidRDefault="004C6198" w:rsidP="00017584">
      <w:pPr>
        <w:pStyle w:val="Textoindependiente"/>
        <w:spacing w:before="1"/>
        <w:ind w:right="720"/>
        <w:jc w:val="both"/>
        <w:rPr>
          <w:rFonts w:asciiTheme="minorHAnsi" w:hAnsiTheme="minorHAnsi" w:cstheme="minorHAnsi"/>
          <w:sz w:val="24"/>
          <w:szCs w:val="24"/>
        </w:rPr>
      </w:pPr>
    </w:p>
    <w:p w14:paraId="21A0A0C8" w14:textId="77777777" w:rsidR="004C6198" w:rsidRPr="00756593" w:rsidRDefault="00F00236" w:rsidP="004940CD">
      <w:pPr>
        <w:pStyle w:val="Textoindependiente"/>
        <w:spacing w:before="1" w:line="280" w:lineRule="auto"/>
        <w:ind w:left="418"/>
        <w:jc w:val="both"/>
        <w:rPr>
          <w:rFonts w:asciiTheme="minorHAnsi" w:hAnsiTheme="minorHAnsi" w:cstheme="minorHAnsi"/>
          <w:sz w:val="24"/>
          <w:szCs w:val="24"/>
        </w:rPr>
      </w:pPr>
      <w:r>
        <w:rPr>
          <w:rFonts w:asciiTheme="minorHAnsi" w:hAnsiTheme="minorHAnsi"/>
          <w:sz w:val="24"/>
        </w:rPr>
        <w:t>The “BATTERY” light on the display panel will light up, which indicates that it is no longer functioning with the wall power supply.</w:t>
      </w:r>
    </w:p>
    <w:p w14:paraId="2A44EC6D" w14:textId="77777777" w:rsidR="004C6198" w:rsidRPr="00756593" w:rsidRDefault="00F00236" w:rsidP="004940CD">
      <w:pPr>
        <w:pStyle w:val="Textoindependiente"/>
        <w:spacing w:before="161"/>
        <w:ind w:left="418"/>
        <w:jc w:val="both"/>
        <w:rPr>
          <w:rFonts w:asciiTheme="minorHAnsi" w:hAnsiTheme="minorHAnsi" w:cstheme="minorHAnsi"/>
          <w:sz w:val="24"/>
          <w:szCs w:val="24"/>
        </w:rPr>
      </w:pPr>
      <w:r>
        <w:rPr>
          <w:rFonts w:asciiTheme="minorHAnsi" w:hAnsiTheme="minorHAnsi"/>
          <w:sz w:val="24"/>
        </w:rPr>
        <w:t>To check the battery gauge, see the next section.</w:t>
      </w:r>
    </w:p>
    <w:p w14:paraId="312EEE49" w14:textId="77777777" w:rsidR="004C6198" w:rsidRPr="00756593" w:rsidRDefault="004C6198" w:rsidP="004940CD">
      <w:pPr>
        <w:pStyle w:val="Textoindependiente"/>
        <w:spacing w:before="2"/>
        <w:ind w:left="418"/>
        <w:jc w:val="both"/>
        <w:rPr>
          <w:rFonts w:asciiTheme="minorHAnsi" w:hAnsiTheme="minorHAnsi" w:cstheme="minorHAnsi"/>
          <w:sz w:val="24"/>
          <w:szCs w:val="24"/>
        </w:rPr>
      </w:pPr>
    </w:p>
    <w:p w14:paraId="70783471" w14:textId="5751AA92" w:rsidR="004C6198" w:rsidRPr="00DF28AA" w:rsidRDefault="00F00236" w:rsidP="004940CD">
      <w:pPr>
        <w:pStyle w:val="Textoindependiente"/>
        <w:spacing w:before="65" w:line="278" w:lineRule="auto"/>
        <w:ind w:left="418"/>
        <w:jc w:val="both"/>
        <w:rPr>
          <w:rFonts w:asciiTheme="minorHAnsi" w:hAnsiTheme="minorHAnsi" w:cstheme="minorHAnsi"/>
          <w:bCs/>
          <w:sz w:val="24"/>
          <w:szCs w:val="24"/>
        </w:rPr>
      </w:pPr>
      <w:r>
        <w:rPr>
          <w:rFonts w:asciiTheme="minorHAnsi" w:hAnsiTheme="minorHAnsi"/>
          <w:b/>
          <w:bCs/>
          <w:sz w:val="24"/>
        </w:rPr>
        <w:t xml:space="preserve">Option two: </w:t>
      </w:r>
      <w:r>
        <w:rPr>
          <w:rFonts w:asciiTheme="minorHAnsi" w:hAnsiTheme="minorHAnsi"/>
          <w:sz w:val="24"/>
        </w:rPr>
        <w:t>if you are not near the wall power supply, or if the battery has been completely depleted, replace the battery following these steps:</w:t>
      </w:r>
    </w:p>
    <w:p w14:paraId="4E80CFA8" w14:textId="77777777" w:rsidR="004C6198" w:rsidRPr="00DF28AA" w:rsidRDefault="00D3622B" w:rsidP="008D258D">
      <w:pPr>
        <w:pStyle w:val="Textoindependiente"/>
        <w:numPr>
          <w:ilvl w:val="0"/>
          <w:numId w:val="22"/>
        </w:numPr>
        <w:spacing w:before="240"/>
        <w:ind w:left="778"/>
        <w:jc w:val="both"/>
        <w:rPr>
          <w:rFonts w:asciiTheme="minorHAnsi" w:hAnsiTheme="minorHAnsi" w:cstheme="minorHAnsi"/>
          <w:color w:val="211D1E"/>
          <w:sz w:val="24"/>
          <w:szCs w:val="24"/>
        </w:rPr>
      </w:pPr>
      <w:r>
        <w:rPr>
          <w:rFonts w:asciiTheme="minorHAnsi" w:hAnsiTheme="minorHAnsi"/>
          <w:b/>
          <w:color w:val="211D1E"/>
          <w:sz w:val="24"/>
        </w:rPr>
        <w:t xml:space="preserve">   </w:t>
      </w:r>
      <w:r>
        <w:rPr>
          <w:rFonts w:asciiTheme="minorHAnsi" w:hAnsiTheme="minorHAnsi"/>
          <w:b/>
          <w:bCs/>
          <w:color w:val="211D1E"/>
          <w:sz w:val="24"/>
        </w:rPr>
        <w:t>Press</w:t>
      </w:r>
      <w:r>
        <w:rPr>
          <w:rFonts w:asciiTheme="minorHAnsi" w:hAnsiTheme="minorHAnsi"/>
          <w:color w:val="211D1E"/>
          <w:sz w:val="24"/>
        </w:rPr>
        <w:t xml:space="preserve"> the TTFields button to stop the treatment.</w:t>
      </w:r>
    </w:p>
    <w:p w14:paraId="3EAB3C91" w14:textId="77777777" w:rsidR="004C6198" w:rsidRPr="00DF28AA" w:rsidRDefault="00F00236" w:rsidP="008D258D">
      <w:pPr>
        <w:pStyle w:val="Textoindependiente"/>
        <w:numPr>
          <w:ilvl w:val="0"/>
          <w:numId w:val="22"/>
        </w:numPr>
        <w:spacing w:before="240"/>
        <w:ind w:left="985" w:hanging="567"/>
        <w:jc w:val="both"/>
        <w:rPr>
          <w:rFonts w:asciiTheme="minorHAnsi" w:hAnsiTheme="minorHAnsi" w:cstheme="minorHAnsi"/>
          <w:color w:val="211D1E"/>
          <w:sz w:val="24"/>
          <w:szCs w:val="24"/>
        </w:rPr>
      </w:pPr>
      <w:r>
        <w:rPr>
          <w:rFonts w:asciiTheme="minorHAnsi" w:hAnsiTheme="minorHAnsi"/>
          <w:b/>
          <w:bCs/>
          <w:color w:val="211D1E"/>
          <w:sz w:val="24"/>
        </w:rPr>
        <w:t>Turn off</w:t>
      </w:r>
      <w:r>
        <w:rPr>
          <w:rFonts w:asciiTheme="minorHAnsi" w:hAnsiTheme="minorHAnsi"/>
          <w:color w:val="211D1E"/>
          <w:sz w:val="24"/>
        </w:rPr>
        <w:t xml:space="preserve"> the device with the power switch (at the bottom of the device).</w:t>
      </w:r>
    </w:p>
    <w:p w14:paraId="4A3F6D07" w14:textId="77777777" w:rsidR="004C6198" w:rsidRPr="00DF28AA" w:rsidRDefault="00F00236" w:rsidP="008D258D">
      <w:pPr>
        <w:pStyle w:val="Textoindependiente"/>
        <w:numPr>
          <w:ilvl w:val="0"/>
          <w:numId w:val="22"/>
        </w:numPr>
        <w:spacing w:before="240"/>
        <w:ind w:left="985" w:hanging="567"/>
        <w:jc w:val="both"/>
        <w:rPr>
          <w:rFonts w:asciiTheme="minorHAnsi" w:hAnsiTheme="minorHAnsi" w:cstheme="minorHAnsi"/>
          <w:color w:val="211D1E"/>
          <w:sz w:val="24"/>
          <w:szCs w:val="24"/>
        </w:rPr>
      </w:pPr>
      <w:r>
        <w:rPr>
          <w:rFonts w:asciiTheme="minorHAnsi" w:hAnsiTheme="minorHAnsi"/>
          <w:b/>
          <w:bCs/>
          <w:color w:val="211D1E"/>
          <w:sz w:val="24"/>
        </w:rPr>
        <w:t>Remove</w:t>
      </w:r>
      <w:r>
        <w:rPr>
          <w:rFonts w:asciiTheme="minorHAnsi" w:hAnsiTheme="minorHAnsi"/>
          <w:color w:val="211D1E"/>
          <w:sz w:val="24"/>
        </w:rPr>
        <w:t xml:space="preserve"> the battery from the battery slot by pressing the blue buttons on both sides of the battery and remove the battery cartridge by lifting it out of the slot.</w:t>
      </w:r>
    </w:p>
    <w:p w14:paraId="7E468406" w14:textId="77777777" w:rsidR="004C6198" w:rsidRPr="00DF28AA" w:rsidRDefault="00F00236" w:rsidP="008D258D">
      <w:pPr>
        <w:pStyle w:val="Textoindependiente"/>
        <w:numPr>
          <w:ilvl w:val="0"/>
          <w:numId w:val="22"/>
        </w:numPr>
        <w:spacing w:before="240"/>
        <w:ind w:left="985" w:hanging="567"/>
        <w:jc w:val="both"/>
        <w:rPr>
          <w:rFonts w:asciiTheme="minorHAnsi" w:hAnsiTheme="minorHAnsi" w:cstheme="minorHAnsi"/>
          <w:color w:val="211D1E"/>
          <w:sz w:val="24"/>
          <w:szCs w:val="24"/>
        </w:rPr>
      </w:pPr>
      <w:r>
        <w:rPr>
          <w:rFonts w:asciiTheme="minorHAnsi" w:hAnsiTheme="minorHAnsi"/>
          <w:b/>
          <w:color w:val="211D1E"/>
          <w:sz w:val="24"/>
        </w:rPr>
        <w:t>Select</w:t>
      </w:r>
      <w:r>
        <w:rPr>
          <w:rFonts w:asciiTheme="minorHAnsi" w:hAnsiTheme="minorHAnsi"/>
          <w:color w:val="211D1E"/>
          <w:sz w:val="24"/>
        </w:rPr>
        <w:t xml:space="preserve"> a fully charged battery from the charger.</w:t>
      </w:r>
    </w:p>
    <w:p w14:paraId="7243DC41" w14:textId="77777777" w:rsidR="004C6198" w:rsidRPr="00DF28AA" w:rsidRDefault="00F00236" w:rsidP="008D258D">
      <w:pPr>
        <w:pStyle w:val="Textoindependiente"/>
        <w:numPr>
          <w:ilvl w:val="0"/>
          <w:numId w:val="22"/>
        </w:numPr>
        <w:spacing w:before="240"/>
        <w:ind w:left="985" w:hanging="567"/>
        <w:jc w:val="both"/>
        <w:rPr>
          <w:rFonts w:asciiTheme="minorHAnsi" w:hAnsiTheme="minorHAnsi" w:cstheme="minorHAnsi"/>
          <w:color w:val="211D1E"/>
          <w:sz w:val="24"/>
          <w:szCs w:val="24"/>
        </w:rPr>
      </w:pPr>
      <w:r>
        <w:rPr>
          <w:rFonts w:asciiTheme="minorHAnsi" w:hAnsiTheme="minorHAnsi"/>
          <w:b/>
          <w:bCs/>
          <w:color w:val="211D1E"/>
          <w:sz w:val="24"/>
        </w:rPr>
        <w:t>Slide</w:t>
      </w:r>
      <w:r>
        <w:rPr>
          <w:rFonts w:asciiTheme="minorHAnsi" w:hAnsiTheme="minorHAnsi"/>
          <w:color w:val="211D1E"/>
          <w:sz w:val="24"/>
        </w:rPr>
        <w:t xml:space="preserve"> the fully charged battery into the battery slot and press it gently downward to fit it in place.</w:t>
      </w:r>
    </w:p>
    <w:p w14:paraId="3065900B" w14:textId="77777777" w:rsidR="004C6198" w:rsidRPr="002B6013" w:rsidRDefault="00F00236" w:rsidP="008D258D">
      <w:pPr>
        <w:pStyle w:val="Textoindependiente"/>
        <w:numPr>
          <w:ilvl w:val="0"/>
          <w:numId w:val="22"/>
        </w:numPr>
        <w:spacing w:before="240"/>
        <w:ind w:left="985" w:hanging="567"/>
        <w:jc w:val="both"/>
        <w:rPr>
          <w:rFonts w:asciiTheme="minorHAnsi" w:hAnsiTheme="minorHAnsi" w:cstheme="minorHAnsi"/>
          <w:color w:val="211D1E"/>
          <w:sz w:val="24"/>
          <w:szCs w:val="24"/>
        </w:rPr>
      </w:pPr>
      <w:r>
        <w:rPr>
          <w:rFonts w:asciiTheme="minorHAnsi" w:hAnsiTheme="minorHAnsi"/>
          <w:color w:val="211D1E"/>
          <w:sz w:val="24"/>
        </w:rPr>
        <w:t xml:space="preserve">To check the battery gauge, </w:t>
      </w:r>
      <w:r>
        <w:rPr>
          <w:rFonts w:asciiTheme="minorHAnsi" w:hAnsiTheme="minorHAnsi"/>
          <w:b/>
          <w:bCs/>
          <w:color w:val="211D1E"/>
          <w:sz w:val="24"/>
        </w:rPr>
        <w:t>see</w:t>
      </w:r>
      <w:r>
        <w:rPr>
          <w:rFonts w:asciiTheme="minorHAnsi" w:hAnsiTheme="minorHAnsi"/>
          <w:color w:val="211D1E"/>
          <w:sz w:val="24"/>
        </w:rPr>
        <w:t xml:space="preserve"> the next section.</w:t>
      </w:r>
    </w:p>
    <w:p w14:paraId="14362B77" w14:textId="77777777" w:rsidR="00671E53" w:rsidRDefault="00F00236" w:rsidP="008D258D">
      <w:pPr>
        <w:pStyle w:val="Textoindependiente"/>
        <w:numPr>
          <w:ilvl w:val="0"/>
          <w:numId w:val="22"/>
        </w:numPr>
        <w:spacing w:before="240"/>
        <w:ind w:left="985" w:hanging="567"/>
        <w:jc w:val="both"/>
        <w:rPr>
          <w:rFonts w:asciiTheme="minorHAnsi" w:hAnsiTheme="minorHAnsi" w:cstheme="minorHAnsi"/>
          <w:color w:val="211D1E"/>
          <w:sz w:val="24"/>
          <w:szCs w:val="24"/>
        </w:rPr>
      </w:pPr>
      <w:r>
        <w:rPr>
          <w:rFonts w:asciiTheme="minorHAnsi" w:hAnsiTheme="minorHAnsi"/>
          <w:b/>
          <w:color w:val="211D1E"/>
          <w:sz w:val="24"/>
        </w:rPr>
        <w:t>Put</w:t>
      </w:r>
      <w:r>
        <w:rPr>
          <w:rFonts w:asciiTheme="minorHAnsi" w:hAnsiTheme="minorHAnsi"/>
          <w:color w:val="211D1E"/>
          <w:sz w:val="24"/>
        </w:rPr>
        <w:t xml:space="preserve"> the device power switch </w:t>
      </w:r>
      <w:r>
        <w:rPr>
          <w:rFonts w:asciiTheme="minorHAnsi" w:hAnsiTheme="minorHAnsi"/>
          <w:b/>
          <w:bCs/>
          <w:color w:val="211D1E"/>
          <w:sz w:val="24"/>
        </w:rPr>
        <w:t>in the “ON” position</w:t>
      </w:r>
      <w:r>
        <w:rPr>
          <w:rFonts w:asciiTheme="minorHAnsi" w:hAnsiTheme="minorHAnsi"/>
          <w:color w:val="211D1E"/>
          <w:sz w:val="24"/>
        </w:rPr>
        <w:t xml:space="preserve"> and wait for the self-check to complete (it takes about 10 seconds). To start the treatment, press the TTFields button. </w:t>
      </w:r>
    </w:p>
    <w:p w14:paraId="68314B68" w14:textId="5934056B" w:rsidR="00671E53" w:rsidRDefault="00F00236" w:rsidP="008D258D">
      <w:pPr>
        <w:pStyle w:val="Textoindependiente"/>
        <w:numPr>
          <w:ilvl w:val="0"/>
          <w:numId w:val="22"/>
        </w:numPr>
        <w:spacing w:before="240"/>
        <w:ind w:left="985" w:hanging="567"/>
        <w:jc w:val="both"/>
        <w:rPr>
          <w:rFonts w:asciiTheme="minorHAnsi" w:hAnsiTheme="minorHAnsi" w:cstheme="minorHAnsi"/>
          <w:color w:val="211D1E"/>
          <w:sz w:val="24"/>
          <w:szCs w:val="24"/>
        </w:rPr>
      </w:pPr>
      <w:r>
        <w:rPr>
          <w:rFonts w:asciiTheme="minorHAnsi" w:hAnsiTheme="minorHAnsi"/>
          <w:color w:val="211D1E"/>
          <w:sz w:val="24"/>
        </w:rPr>
        <w:t xml:space="preserve">Insert the used battery into the battery charger to recharge it (see section </w:t>
      </w:r>
      <w:r w:rsidR="00E628BC" w:rsidRPr="00671E53">
        <w:rPr>
          <w:rFonts w:asciiTheme="minorHAnsi" w:hAnsiTheme="minorHAnsi" w:cstheme="minorHAnsi"/>
          <w:color w:val="211D1E"/>
          <w:sz w:val="24"/>
        </w:rPr>
        <w:fldChar w:fldCharType="begin"/>
      </w:r>
      <w:r w:rsidR="00E628BC" w:rsidRPr="00671E53">
        <w:rPr>
          <w:rFonts w:asciiTheme="minorHAnsi" w:hAnsiTheme="minorHAnsi" w:cstheme="minorHAnsi"/>
          <w:color w:val="211D1E"/>
          <w:sz w:val="24"/>
        </w:rPr>
        <w:instrText xml:space="preserve"> REF _Ref36313019 \r \h </w:instrText>
      </w:r>
      <w:r w:rsidR="00E628BC" w:rsidRPr="00671E53">
        <w:rPr>
          <w:rFonts w:asciiTheme="minorHAnsi" w:hAnsiTheme="minorHAnsi" w:cstheme="minorHAnsi"/>
          <w:color w:val="211D1E"/>
          <w:sz w:val="24"/>
        </w:rPr>
      </w:r>
      <w:r w:rsidR="00E628BC" w:rsidRPr="00671E53">
        <w:rPr>
          <w:rFonts w:asciiTheme="minorHAnsi" w:hAnsiTheme="minorHAnsi" w:cstheme="minorHAnsi"/>
          <w:color w:val="211D1E"/>
          <w:sz w:val="24"/>
        </w:rPr>
        <w:fldChar w:fldCharType="separate"/>
      </w:r>
      <w:r w:rsidR="00877A73">
        <w:rPr>
          <w:rFonts w:asciiTheme="minorHAnsi" w:hAnsiTheme="minorHAnsi"/>
          <w:color w:val="211D1E"/>
          <w:sz w:val="24"/>
          <w:szCs w:val="24"/>
          <w:cs/>
        </w:rPr>
        <w:t>‎</w:t>
      </w:r>
      <w:r w:rsidR="00877A73">
        <w:rPr>
          <w:rFonts w:hAnsiTheme="minorHAnsi" w:cstheme="minorHAnsi"/>
          <w:color w:val="211D1E"/>
          <w:cs/>
        </w:rPr>
        <w:t>8</w:t>
      </w:r>
      <w:r w:rsidR="00E628BC" w:rsidRPr="00671E53">
        <w:rPr>
          <w:rFonts w:asciiTheme="minorHAnsi" w:hAnsiTheme="minorHAnsi" w:cstheme="minorHAnsi"/>
          <w:color w:val="211D1E"/>
          <w:sz w:val="24"/>
        </w:rPr>
        <w:fldChar w:fldCharType="end"/>
      </w:r>
      <w:r>
        <w:rPr>
          <w:rFonts w:asciiTheme="minorHAnsi" w:hAnsiTheme="minorHAnsi"/>
          <w:color w:val="211D1E"/>
          <w:sz w:val="24"/>
        </w:rPr>
        <w:t>).</w:t>
      </w:r>
      <w:bookmarkStart w:id="264" w:name="16._CHARGING_THE_PORTABLE_BATTERY"/>
      <w:bookmarkStart w:id="265" w:name="_Ref36313019"/>
      <w:bookmarkStart w:id="266" w:name="_Ref36313262"/>
      <w:bookmarkEnd w:id="264"/>
    </w:p>
    <w:p w14:paraId="19CBAE02" w14:textId="7DF8892B" w:rsidR="00671E53" w:rsidRPr="00671E53" w:rsidRDefault="00671E53" w:rsidP="00671E53">
      <w:pPr>
        <w:rPr>
          <w:rFonts w:asciiTheme="minorHAnsi" w:hAnsiTheme="minorHAnsi" w:cstheme="minorHAnsi"/>
          <w:color w:val="211D1E"/>
          <w:sz w:val="24"/>
          <w:szCs w:val="24"/>
        </w:rPr>
      </w:pPr>
      <w:r>
        <w:br w:type="page"/>
      </w:r>
    </w:p>
    <w:p w14:paraId="6071F2AB" w14:textId="5E3FB961" w:rsidR="008B03F8" w:rsidRPr="00671E53" w:rsidRDefault="00E628BC" w:rsidP="008D258D">
      <w:pPr>
        <w:pStyle w:val="Ttulo1"/>
        <w:numPr>
          <w:ilvl w:val="0"/>
          <w:numId w:val="20"/>
        </w:numPr>
        <w:ind w:left="734"/>
        <w:rPr>
          <w:bCs/>
        </w:rPr>
      </w:pPr>
      <w:bookmarkStart w:id="267" w:name="_Toc166225705"/>
      <w:r>
        <w:lastRenderedPageBreak/>
        <w:t>CHARGING THE BATTERY</w:t>
      </w:r>
      <w:bookmarkEnd w:id="265"/>
      <w:bookmarkEnd w:id="266"/>
      <w:bookmarkEnd w:id="267"/>
    </w:p>
    <w:p w14:paraId="0E7776FF" w14:textId="77777777" w:rsidR="004C6198" w:rsidRPr="00C760DB" w:rsidRDefault="00F00236" w:rsidP="004940CD">
      <w:pPr>
        <w:pStyle w:val="Textoindependiente"/>
        <w:spacing w:after="240" w:line="278" w:lineRule="auto"/>
        <w:ind w:left="418"/>
        <w:jc w:val="both"/>
        <w:rPr>
          <w:rFonts w:asciiTheme="minorHAnsi" w:hAnsiTheme="minorHAnsi" w:cstheme="minorHAnsi"/>
          <w:b/>
          <w:bCs/>
          <w:color w:val="211D1E"/>
          <w:sz w:val="24"/>
          <w:szCs w:val="24"/>
        </w:rPr>
      </w:pPr>
      <w:r>
        <w:rPr>
          <w:rFonts w:asciiTheme="minorHAnsi" w:hAnsiTheme="minorHAnsi"/>
          <w:b/>
          <w:color w:val="211D1E"/>
          <w:sz w:val="24"/>
        </w:rPr>
        <w:t>Checking the battery gauge</w:t>
      </w:r>
    </w:p>
    <w:p w14:paraId="181CC531" w14:textId="0AFB6E13" w:rsidR="004C6198" w:rsidRPr="00C760DB" w:rsidRDefault="00F00236">
      <w:pPr>
        <w:pStyle w:val="Textoindependiente"/>
        <w:spacing w:after="240" w:line="278" w:lineRule="auto"/>
        <w:ind w:left="418"/>
        <w:jc w:val="both"/>
        <w:rPr>
          <w:rFonts w:asciiTheme="minorHAnsi" w:hAnsiTheme="minorHAnsi" w:cstheme="minorHAnsi"/>
          <w:color w:val="211D1E"/>
          <w:sz w:val="24"/>
          <w:szCs w:val="24"/>
        </w:rPr>
      </w:pPr>
      <w:r>
        <w:rPr>
          <w:rFonts w:asciiTheme="minorHAnsi" w:hAnsiTheme="minorHAnsi"/>
          <w:color w:val="211D1E"/>
          <w:sz w:val="24"/>
        </w:rPr>
        <w:t xml:space="preserve">While using the </w:t>
      </w:r>
      <w:proofErr w:type="spellStart"/>
      <w:r>
        <w:rPr>
          <w:rFonts w:asciiTheme="minorHAnsi" w:hAnsiTheme="minorHAnsi"/>
          <w:color w:val="211D1E"/>
          <w:sz w:val="24"/>
        </w:rPr>
        <w:t>Optune</w:t>
      </w:r>
      <w:proofErr w:type="spellEnd"/>
      <w:r>
        <w:rPr>
          <w:rFonts w:asciiTheme="minorHAnsi" w:hAnsiTheme="minorHAnsi"/>
          <w:color w:val="211D1E"/>
          <w:sz w:val="24"/>
        </w:rPr>
        <w:t>® treatment kit, you may want to check how much power is left the battery. Checking the battery will not interfere with your treatment or stop it. To check how much charge is left in battery, press once on the button at the top of the battery pack. The battery charge will be displayed on the lighted meter to the right of the button. The indicator goes from full charge to empty, like a fuel gauge in a car.</w:t>
      </w:r>
    </w:p>
    <w:p w14:paraId="22C5B741" w14:textId="77777777" w:rsidR="004C6198" w:rsidRPr="00756593" w:rsidRDefault="004C6198">
      <w:pPr>
        <w:pStyle w:val="Textoindependiente"/>
        <w:spacing w:before="8"/>
        <w:rPr>
          <w:rFonts w:asciiTheme="minorHAnsi" w:hAnsiTheme="minorHAnsi" w:cstheme="minorHAnsi"/>
          <w:sz w:val="24"/>
          <w:szCs w:val="24"/>
        </w:rPr>
      </w:pPr>
    </w:p>
    <w:p w14:paraId="1613F2E9" w14:textId="77777777" w:rsidR="00C760DB" w:rsidRDefault="00296095">
      <w:pPr>
        <w:rPr>
          <w:rFonts w:asciiTheme="minorHAnsi" w:hAnsiTheme="minorHAnsi" w:cstheme="minorHAnsi"/>
          <w:color w:val="211D1E"/>
          <w:sz w:val="24"/>
          <w:szCs w:val="24"/>
        </w:rPr>
      </w:pPr>
      <w:r>
        <w:rPr>
          <w:rFonts w:asciiTheme="minorHAnsi" w:hAnsiTheme="minorHAnsi"/>
          <w:noProof/>
          <w:sz w:val="24"/>
          <w:lang w:val="es-ES" w:eastAsia="ja-JP" w:bidi="th-TH"/>
        </w:rPr>
        <mc:AlternateContent>
          <mc:Choice Requires="wpg">
            <w:drawing>
              <wp:anchor distT="0" distB="0" distL="114300" distR="114300" simplePos="0" relativeHeight="251679232" behindDoc="0" locked="0" layoutInCell="1" allowOverlap="1" wp14:anchorId="7D6F054B" wp14:editId="272B1498">
                <wp:simplePos x="0" y="0"/>
                <wp:positionH relativeFrom="column">
                  <wp:posOffset>152189</wp:posOffset>
                </wp:positionH>
                <wp:positionV relativeFrom="paragraph">
                  <wp:posOffset>62230</wp:posOffset>
                </wp:positionV>
                <wp:extent cx="5854700" cy="5212715"/>
                <wp:effectExtent l="0" t="0" r="0" b="6985"/>
                <wp:wrapNone/>
                <wp:docPr id="46" name="Group 46"/>
                <wp:cNvGraphicFramePr/>
                <a:graphic xmlns:a="http://schemas.openxmlformats.org/drawingml/2006/main">
                  <a:graphicData uri="http://schemas.microsoft.com/office/word/2010/wordprocessingGroup">
                    <wpg:wgp>
                      <wpg:cNvGrpSpPr/>
                      <wpg:grpSpPr>
                        <a:xfrm>
                          <a:off x="0" y="0"/>
                          <a:ext cx="5854700" cy="5212715"/>
                          <a:chOff x="0" y="0"/>
                          <a:chExt cx="5854700" cy="5212715"/>
                        </a:xfrm>
                      </wpg:grpSpPr>
                      <pic:pic xmlns:pic="http://schemas.openxmlformats.org/drawingml/2006/picture">
                        <pic:nvPicPr>
                          <pic:cNvPr id="37" name="image21.jpeg"/>
                          <pic:cNvPicPr>
                            <a:picLocks noChangeAspect="1"/>
                          </pic:cNvPicPr>
                        </pic:nvPicPr>
                        <pic:blipFill>
                          <a:blip r:embed="rId45" cstate="print"/>
                          <a:stretch>
                            <a:fillRect/>
                          </a:stretch>
                        </pic:blipFill>
                        <pic:spPr>
                          <a:xfrm>
                            <a:off x="0" y="0"/>
                            <a:ext cx="4640580" cy="5212715"/>
                          </a:xfrm>
                          <a:prstGeom prst="rect">
                            <a:avLst/>
                          </a:prstGeom>
                        </pic:spPr>
                      </pic:pic>
                      <wps:wsp>
                        <wps:cNvPr id="217" name="Text Box 2"/>
                        <wps:cNvSpPr txBox="1">
                          <a:spLocks noChangeArrowheads="1"/>
                        </wps:cNvSpPr>
                        <wps:spPr bwMode="auto">
                          <a:xfrm>
                            <a:off x="4876800" y="321733"/>
                            <a:ext cx="851534" cy="271779"/>
                          </a:xfrm>
                          <a:prstGeom prst="rect">
                            <a:avLst/>
                          </a:prstGeom>
                          <a:solidFill>
                            <a:srgbClr val="FFFFFF"/>
                          </a:solidFill>
                          <a:ln w="9525">
                            <a:noFill/>
                            <a:miter lim="800000"/>
                            <a:headEnd/>
                            <a:tailEnd/>
                          </a:ln>
                        </wps:spPr>
                        <wps:txbx>
                          <w:txbxContent>
                            <w:p w14:paraId="257189FA" w14:textId="77777777" w:rsidR="00AC7B2E" w:rsidRDefault="00AC7B2E" w:rsidP="00C9468D">
                              <w:r>
                                <w:t>Charge full</w:t>
                              </w:r>
                            </w:p>
                          </w:txbxContent>
                        </wps:txbx>
                        <wps:bodyPr rot="0" vert="horz" wrap="square" lIns="91440" tIns="45720" rIns="91440" bIns="45720" anchor="t" anchorCtr="0">
                          <a:spAutoFit/>
                        </wps:bodyPr>
                      </wps:wsp>
                      <wps:wsp>
                        <wps:cNvPr id="896" name="Text Box 2"/>
                        <wps:cNvSpPr txBox="1">
                          <a:spLocks noChangeArrowheads="1"/>
                        </wps:cNvSpPr>
                        <wps:spPr bwMode="auto">
                          <a:xfrm>
                            <a:off x="4885266" y="1397000"/>
                            <a:ext cx="850899" cy="271779"/>
                          </a:xfrm>
                          <a:prstGeom prst="rect">
                            <a:avLst/>
                          </a:prstGeom>
                          <a:solidFill>
                            <a:srgbClr val="FFFFFF"/>
                          </a:solidFill>
                          <a:ln w="9525">
                            <a:noFill/>
                            <a:miter lim="800000"/>
                            <a:headEnd/>
                            <a:tailEnd/>
                          </a:ln>
                        </wps:spPr>
                        <wps:txbx>
                          <w:txbxContent>
                            <w:p w14:paraId="5EC87D6B" w14:textId="77777777" w:rsidR="00AC7B2E" w:rsidRDefault="00AC7B2E" w:rsidP="00C9468D">
                              <w:r>
                                <w:t>75% charge</w:t>
                              </w:r>
                            </w:p>
                          </w:txbxContent>
                        </wps:txbx>
                        <wps:bodyPr rot="0" vert="horz" wrap="square" lIns="91440" tIns="45720" rIns="91440" bIns="45720" anchor="t" anchorCtr="0">
                          <a:spAutoFit/>
                        </wps:bodyPr>
                      </wps:wsp>
                      <wps:wsp>
                        <wps:cNvPr id="897" name="Text Box 2"/>
                        <wps:cNvSpPr txBox="1">
                          <a:spLocks noChangeArrowheads="1"/>
                        </wps:cNvSpPr>
                        <wps:spPr bwMode="auto">
                          <a:xfrm>
                            <a:off x="4936066" y="2302933"/>
                            <a:ext cx="850899" cy="271779"/>
                          </a:xfrm>
                          <a:prstGeom prst="rect">
                            <a:avLst/>
                          </a:prstGeom>
                          <a:solidFill>
                            <a:srgbClr val="FFFFFF"/>
                          </a:solidFill>
                          <a:ln w="9525">
                            <a:noFill/>
                            <a:miter lim="800000"/>
                            <a:headEnd/>
                            <a:tailEnd/>
                          </a:ln>
                        </wps:spPr>
                        <wps:txbx>
                          <w:txbxContent>
                            <w:p w14:paraId="70B1991D" w14:textId="77777777" w:rsidR="00AC7B2E" w:rsidRDefault="00AC7B2E" w:rsidP="00C9468D">
                              <w:r>
                                <w:t>50% charge</w:t>
                              </w:r>
                            </w:p>
                          </w:txbxContent>
                        </wps:txbx>
                        <wps:bodyPr rot="0" vert="horz" wrap="square" lIns="91440" tIns="45720" rIns="91440" bIns="45720" anchor="t" anchorCtr="0">
                          <a:spAutoFit/>
                        </wps:bodyPr>
                      </wps:wsp>
                      <wps:wsp>
                        <wps:cNvPr id="898" name="Text Box 2"/>
                        <wps:cNvSpPr txBox="1">
                          <a:spLocks noChangeArrowheads="1"/>
                        </wps:cNvSpPr>
                        <wps:spPr bwMode="auto">
                          <a:xfrm>
                            <a:off x="4969933" y="3344333"/>
                            <a:ext cx="850899" cy="271779"/>
                          </a:xfrm>
                          <a:prstGeom prst="rect">
                            <a:avLst/>
                          </a:prstGeom>
                          <a:solidFill>
                            <a:srgbClr val="FFFFFF"/>
                          </a:solidFill>
                          <a:ln w="9525">
                            <a:noFill/>
                            <a:miter lim="800000"/>
                            <a:headEnd/>
                            <a:tailEnd/>
                          </a:ln>
                        </wps:spPr>
                        <wps:txbx>
                          <w:txbxContent>
                            <w:p w14:paraId="43794294" w14:textId="77777777" w:rsidR="00AC7B2E" w:rsidRDefault="00AC7B2E" w:rsidP="00C9468D">
                              <w:r>
                                <w:t>25% charge</w:t>
                              </w:r>
                            </w:p>
                          </w:txbxContent>
                        </wps:txbx>
                        <wps:bodyPr rot="0" vert="horz" wrap="square" lIns="91440" tIns="45720" rIns="91440" bIns="45720" anchor="t" anchorCtr="0">
                          <a:spAutoFit/>
                        </wps:bodyPr>
                      </wps:wsp>
                      <wps:wsp>
                        <wps:cNvPr id="899" name="Text Box 2"/>
                        <wps:cNvSpPr txBox="1">
                          <a:spLocks noChangeArrowheads="1"/>
                        </wps:cNvSpPr>
                        <wps:spPr bwMode="auto">
                          <a:xfrm>
                            <a:off x="5003800" y="4385733"/>
                            <a:ext cx="850900" cy="271145"/>
                          </a:xfrm>
                          <a:prstGeom prst="rect">
                            <a:avLst/>
                          </a:prstGeom>
                          <a:solidFill>
                            <a:srgbClr val="FFFFFF"/>
                          </a:solidFill>
                          <a:ln w="9525">
                            <a:noFill/>
                            <a:miter lim="800000"/>
                            <a:headEnd/>
                            <a:tailEnd/>
                          </a:ln>
                        </wps:spPr>
                        <wps:txbx>
                          <w:txbxContent>
                            <w:p w14:paraId="6A856A12" w14:textId="77777777" w:rsidR="00AC7B2E" w:rsidRDefault="00AC7B2E" w:rsidP="00C9468D">
                              <w:r>
                                <w:t>Empty</w:t>
                              </w:r>
                            </w:p>
                          </w:txbxContent>
                        </wps:txbx>
                        <wps:bodyPr rot="0" vert="horz" wrap="square" lIns="91440" tIns="45720" rIns="91440" bIns="45720" anchor="t" anchorCtr="0">
                          <a:spAutoFit/>
                        </wps:bodyPr>
                      </wps:wsp>
                    </wpg:wgp>
                  </a:graphicData>
                </a:graphic>
              </wp:anchor>
            </w:drawing>
          </mc:Choice>
          <mc:Fallback>
            <w:pict>
              <v:group id="Group 46" o:spid="_x0000_s1048" style="position:absolute;margin-left:12pt;margin-top:4.9pt;width:461pt;height:410.45pt;z-index:251679232" coordsize="58547,521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">
                <v:shape id="image21.jpeg" o:spid="_x0000_s1049" type="#_x0000_t75" style="position:absolute;width:46405;height:52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CuePFAAAA2wAAAA8AAABkcnMvZG93bnJldi54bWxEj09rAjEUxO+C3yE8oTdNVPDP1ihqKRTB&#10;g7qX3h6b192tm5d1E3X99k1B8DjMzG+Yxaq1lbhR40vHGoYDBYI4c6bkXEN6+uzPQPiAbLByTBoe&#10;5GG17HYWmBh35wPdjiEXEcI+QQ1FCHUipc8KsugHriaO3o9rLIYom1yaBu8Rbis5UmoiLZYcFwqs&#10;aVtQdj5erYb5rt5dP77TmRof0uyyOanN715p/dZr1+8gArXhFX62v4yG8RT+v8QfIJ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grnjxQAAANsAAAAPAAAAAAAAAAAAAAAA&#10;AJ8CAABkcnMvZG93bnJldi54bWxQSwUGAAAAAAQABAD3AAAAkQMAAAAA&#10;">
                  <v:imagedata r:id="rId46" o:title=""/>
                  <v:path arrowok="t"/>
                </v:shape>
                <v:shape id="Text Box 2" o:spid="_x0000_s1050" type="#_x0000_t202" style="position:absolute;left:48768;top:3217;width:8515;height:2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4mMMA&#10;AADcAAAADwAAAGRycy9kb3ducmV2LnhtbESPS4vCMBSF98L8h3AH3GlaQR2qUWRAEHExPhazvDTX&#10;pra56TRR67+fCILLw3l8nPmys7W4UetLxwrSYQKCOHe65ELB6bgefIHwAVlj7ZgUPMjDcvHRm2Om&#10;3Z33dDuEQsQR9hkqMCE0mZQ+N2TRD11DHL2zay2GKNtC6hbvcdzWcpQkE2mx5Egw2NC3obw6XG2E&#10;7Hx+3bu/S7qr5K+pJjj+MVul+p/dagYiUBfe4Vd7oxWM0ik8z8Qj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84mMMAAADcAAAADwAAAAAAAAAAAAAAAACYAgAAZHJzL2Rv&#10;d25yZXYueG1sUEsFBgAAAAAEAAQA9QAAAIgDAAAAAA==&#10;" stroked="f">
                  <v:textbox style="mso-fit-shape-to-text:t">
                    <w:txbxContent>
                      <w:p w14:paraId="257189FA" w14:textId="77777777" w:rsidR="00AC7B2E" w:rsidRDefault="00AC7B2E" w:rsidP="00C9468D">
                        <w:r>
                          <w:t>Charge full</w:t>
                        </w:r>
                      </w:p>
                    </w:txbxContent>
                  </v:textbox>
                </v:shape>
                <v:shape id="Text Box 2" o:spid="_x0000_s1051" type="#_x0000_t202" style="position:absolute;left:48852;top:13970;width:8509;height:2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qpi8MA&#10;AADcAAAADwAAAGRycy9kb3ducmV2LnhtbESPzYrCMBSF9wO+Q7iCuzFVsGg1igiCiIvRmYXLS3Nt&#10;apub2kTtvP1kQHB5OD8fZ7HqbC0e1PrSsYLRMAFBnDtdcqHg53v7OQXhA7LG2jEp+CUPq2XvY4GZ&#10;dk8+0uMUChFH2GeowITQZFL63JBFP3QNcfQurrUYomwLqVt8xnFby3GSpNJiyZFgsKGNobw63W2E&#10;HHx+P7rbdXSo5NlUKU6+zF6pQb9bz0EE6sI7/GrvtILpLIX/M/EI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qpi8MAAADcAAAADwAAAAAAAAAAAAAAAACYAgAAZHJzL2Rv&#10;d25yZXYueG1sUEsFBgAAAAAEAAQA9QAAAIgDAAAAAA==&#10;" stroked="f">
                  <v:textbox style="mso-fit-shape-to-text:t">
                    <w:txbxContent>
                      <w:p w14:paraId="5EC87D6B" w14:textId="77777777" w:rsidR="00AC7B2E" w:rsidRDefault="00AC7B2E" w:rsidP="00C9468D">
                        <w:r>
                          <w:t>75% charge</w:t>
                        </w:r>
                      </w:p>
                    </w:txbxContent>
                  </v:textbox>
                </v:shape>
                <v:shape id="Text Box 2" o:spid="_x0000_s1052" type="#_x0000_t202" style="position:absolute;left:49360;top:23029;width:8509;height:2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YMEMMA&#10;AADcAAAADwAAAGRycy9kb3ducmV2LnhtbESPS4vCMBSF94L/IVxhdpoq6Gg1igwIMrjwtXB5aa5N&#10;bXPTaaJ2/v1EGHB5OI+Ps1i1thIPanzhWMFwkIAgzpwuOFdwPm36UxA+IGusHJOCX/KwWnY7C0y1&#10;e/KBHseQizjCPkUFJoQ6ldJnhiz6gauJo3d1jcUQZZNL3eAzjttKjpJkIi0WHAkGa/oylJXHu42Q&#10;nc/uB/dzG+5KeTHlBMd7863UR69dz0EEasM7/N/eagXT2Se8zsQj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YMEMMAAADcAAAADwAAAAAAAAAAAAAAAACYAgAAZHJzL2Rv&#10;d25yZXYueG1sUEsFBgAAAAAEAAQA9QAAAIgDAAAAAA==&#10;" stroked="f">
                  <v:textbox style="mso-fit-shape-to-text:t">
                    <w:txbxContent>
                      <w:p w14:paraId="70B1991D" w14:textId="77777777" w:rsidR="00AC7B2E" w:rsidRDefault="00AC7B2E" w:rsidP="00C9468D">
                        <w:r>
                          <w:t>50% charge</w:t>
                        </w:r>
                      </w:p>
                    </w:txbxContent>
                  </v:textbox>
                </v:shape>
                <v:shape id="Text Box 2" o:spid="_x0000_s1053" type="#_x0000_t202" style="position:absolute;left:49699;top:33443;width:8509;height:2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mYYsEA&#10;AADcAAAADwAAAGRycy9kb3ducmV2LnhtbERPS2vCQBC+C/0PyxS86cZCxUZXKQWhFA8+evA4ZMds&#10;THY2ZleN/945FHr8+N6LVe8bdaMuVoENTMYZKOIi2IpLA7+H9WgGKiZki01gMvCgCKvly2CBuQ13&#10;3tFtn0olIRxzNOBSanOtY+HIYxyHlli4U+g8JoFdqW2Hdwn3jX7Lsqn2WLE0OGzpy1FR769eSjax&#10;uO7C5TzZ1Pro6im+b92PMcPX/nMOKlGf/sV/7m9rYPYha+WMHAG9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pmGLBAAAA3AAAAA8AAAAAAAAAAAAAAAAAmAIAAGRycy9kb3du&#10;cmV2LnhtbFBLBQYAAAAABAAEAPUAAACGAwAAAAA=&#10;" stroked="f">
                  <v:textbox style="mso-fit-shape-to-text:t">
                    <w:txbxContent>
                      <w:p w14:paraId="43794294" w14:textId="77777777" w:rsidR="00AC7B2E" w:rsidRDefault="00AC7B2E" w:rsidP="00C9468D">
                        <w:r>
                          <w:t>25% charge</w:t>
                        </w:r>
                      </w:p>
                    </w:txbxContent>
                  </v:textbox>
                </v:shape>
                <v:shape id="Text Box 2" o:spid="_x0000_s1054" type="#_x0000_t202" style="position:absolute;left:50038;top:43857;width:8509;height:2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U9+cQA&#10;AADcAAAADwAAAGRycy9kb3ducmV2LnhtbESPzWrCQBSF90LfYbiF7nRiocGkjiKFQilZGO2iy0vm&#10;NhOTuZNmxhjf3hEKXR7Oz8dZbyfbiZEG3zhWsFwkIIgrpxuuFXwd3+crED4ga+wck4IredhuHmZr&#10;zLW7cEnjIdQijrDPUYEJoc+l9JUhi37heuLo/bjBYohyqKUe8BLHbSefkySVFhuOBIM9vRmq2sPZ&#10;Rkjhq3Ppfk/LopXfpk3xZW8+lXp6nHavIAJN4T/81/7QClZZBvcz8Qj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lPfnEAAAA3AAAAA8AAAAAAAAAAAAAAAAAmAIAAGRycy9k&#10;b3ducmV2LnhtbFBLBQYAAAAABAAEAPUAAACJAwAAAAA=&#10;" stroked="f">
                  <v:textbox style="mso-fit-shape-to-text:t">
                    <w:txbxContent>
                      <w:p w14:paraId="6A856A12" w14:textId="77777777" w:rsidR="00AC7B2E" w:rsidRDefault="00AC7B2E" w:rsidP="00C9468D">
                        <w:r>
                          <w:t>Empty</w:t>
                        </w:r>
                      </w:p>
                    </w:txbxContent>
                  </v:textbox>
                </v:shape>
              </v:group>
            </w:pict>
          </mc:Fallback>
        </mc:AlternateContent>
      </w:r>
      <w:r>
        <w:br w:type="page"/>
      </w:r>
    </w:p>
    <w:p w14:paraId="165A9443" w14:textId="77777777" w:rsidR="007F03D2" w:rsidRPr="007F03D2" w:rsidRDefault="007F03D2" w:rsidP="004940CD">
      <w:pPr>
        <w:pStyle w:val="Textoindependiente"/>
        <w:spacing w:after="240" w:line="278" w:lineRule="auto"/>
        <w:ind w:left="418"/>
        <w:jc w:val="both"/>
        <w:rPr>
          <w:rFonts w:asciiTheme="minorHAnsi" w:hAnsiTheme="minorHAnsi" w:cstheme="minorHAnsi"/>
          <w:b/>
          <w:bCs/>
          <w:color w:val="211D1E"/>
          <w:sz w:val="24"/>
          <w:szCs w:val="24"/>
        </w:rPr>
      </w:pPr>
      <w:r>
        <w:rPr>
          <w:rFonts w:asciiTheme="minorHAnsi" w:hAnsiTheme="minorHAnsi"/>
          <w:b/>
          <w:color w:val="211D1E"/>
          <w:sz w:val="24"/>
        </w:rPr>
        <w:lastRenderedPageBreak/>
        <w:t>Charging the batteries</w:t>
      </w:r>
    </w:p>
    <w:p w14:paraId="2BF689FC" w14:textId="77777777" w:rsidR="004C6198" w:rsidRPr="00C760DB" w:rsidRDefault="00F00236" w:rsidP="004940CD">
      <w:pPr>
        <w:pStyle w:val="Textoindependiente"/>
        <w:spacing w:after="240" w:line="278" w:lineRule="auto"/>
        <w:ind w:left="418"/>
        <w:jc w:val="both"/>
        <w:rPr>
          <w:rFonts w:asciiTheme="minorHAnsi" w:hAnsiTheme="minorHAnsi" w:cstheme="minorHAnsi"/>
          <w:color w:val="211D1E"/>
          <w:sz w:val="24"/>
          <w:szCs w:val="24"/>
        </w:rPr>
      </w:pPr>
      <w:r>
        <w:rPr>
          <w:rFonts w:asciiTheme="minorHAnsi" w:hAnsiTheme="minorHAnsi"/>
          <w:color w:val="211D1E"/>
          <w:sz w:val="24"/>
        </w:rPr>
        <w:t>The battery charger recharges used batteries. To do so, it uses power from a standard wall socket. Each battery fits into a slot that connects it directly to the charger.</w:t>
      </w:r>
    </w:p>
    <w:p w14:paraId="2C185281" w14:textId="77777777" w:rsidR="007A447E" w:rsidRPr="00756593" w:rsidRDefault="00F00236" w:rsidP="004940CD">
      <w:pPr>
        <w:pStyle w:val="Textoindependiente"/>
        <w:spacing w:after="240" w:line="278" w:lineRule="auto"/>
        <w:ind w:left="418"/>
        <w:jc w:val="both"/>
        <w:rPr>
          <w:rFonts w:asciiTheme="minorHAnsi" w:hAnsiTheme="minorHAnsi" w:cstheme="minorHAnsi"/>
          <w:color w:val="211D1E"/>
          <w:sz w:val="24"/>
          <w:szCs w:val="24"/>
        </w:rPr>
      </w:pPr>
      <w:r>
        <w:rPr>
          <w:rFonts w:asciiTheme="minorHAnsi" w:hAnsiTheme="minorHAnsi"/>
          <w:color w:val="211D1E"/>
          <w:sz w:val="24"/>
        </w:rPr>
        <w:t xml:space="preserve">Before charging the batteries, plug in the charger power cord to a standard wall socket and turn the power button on at the back of the charger. </w:t>
      </w:r>
    </w:p>
    <w:p w14:paraId="3C21DD0E" w14:textId="77777777" w:rsidR="004C6198" w:rsidRPr="00756593" w:rsidRDefault="00F00236" w:rsidP="004940CD">
      <w:pPr>
        <w:pStyle w:val="Textoindependiente"/>
        <w:spacing w:after="240" w:line="278" w:lineRule="auto"/>
        <w:ind w:left="418"/>
        <w:jc w:val="both"/>
        <w:rPr>
          <w:rFonts w:asciiTheme="minorHAnsi" w:hAnsiTheme="minorHAnsi" w:cstheme="minorHAnsi"/>
          <w:color w:val="211D1E"/>
          <w:sz w:val="24"/>
          <w:szCs w:val="24"/>
        </w:rPr>
      </w:pPr>
      <w:r>
        <w:rPr>
          <w:rFonts w:asciiTheme="minorHAnsi" w:hAnsiTheme="minorHAnsi"/>
          <w:color w:val="211D1E"/>
          <w:sz w:val="24"/>
        </w:rPr>
        <w:t>The front lights of the charger will turn on during the self-check and then the small light in the center of the front panel will light up in green to indicate that power is being applied.</w:t>
      </w:r>
    </w:p>
    <w:p w14:paraId="7A2A32C8" w14:textId="77777777" w:rsidR="004C6198" w:rsidRPr="008A60BB" w:rsidRDefault="00F00236" w:rsidP="004940CD">
      <w:pPr>
        <w:pStyle w:val="Textoindependiente"/>
        <w:spacing w:after="120" w:line="278" w:lineRule="auto"/>
        <w:ind w:left="418"/>
        <w:jc w:val="both"/>
        <w:rPr>
          <w:rFonts w:asciiTheme="minorHAnsi" w:hAnsiTheme="minorHAnsi" w:cstheme="minorHAnsi"/>
          <w:color w:val="211D1E"/>
          <w:sz w:val="24"/>
          <w:szCs w:val="24"/>
        </w:rPr>
      </w:pPr>
      <w:r>
        <w:rPr>
          <w:rFonts w:asciiTheme="minorHAnsi" w:hAnsiTheme="minorHAnsi"/>
          <w:color w:val="211D1E"/>
          <w:sz w:val="24"/>
        </w:rPr>
        <w:t>To recharge a used battery:</w:t>
      </w:r>
    </w:p>
    <w:p w14:paraId="3FEB148C" w14:textId="77777777" w:rsidR="004C6198" w:rsidRPr="008A60BB" w:rsidRDefault="00F00236" w:rsidP="008D258D">
      <w:pPr>
        <w:pStyle w:val="Textoindependiente"/>
        <w:numPr>
          <w:ilvl w:val="0"/>
          <w:numId w:val="23"/>
        </w:numPr>
        <w:spacing w:before="120"/>
        <w:ind w:left="775" w:hanging="357"/>
        <w:jc w:val="both"/>
        <w:rPr>
          <w:rFonts w:asciiTheme="minorHAnsi" w:hAnsiTheme="minorHAnsi" w:cstheme="minorHAnsi"/>
          <w:color w:val="211D1E"/>
          <w:sz w:val="24"/>
          <w:szCs w:val="24"/>
        </w:rPr>
      </w:pPr>
      <w:r>
        <w:rPr>
          <w:rFonts w:asciiTheme="minorHAnsi" w:hAnsiTheme="minorHAnsi"/>
          <w:b/>
          <w:bCs/>
          <w:color w:val="211D1E"/>
          <w:sz w:val="24"/>
        </w:rPr>
        <w:t>Place</w:t>
      </w:r>
      <w:r>
        <w:rPr>
          <w:rFonts w:asciiTheme="minorHAnsi" w:hAnsiTheme="minorHAnsi"/>
          <w:color w:val="211D1E"/>
          <w:sz w:val="24"/>
        </w:rPr>
        <w:t xml:space="preserve"> the used battery in one of the three openings on top of the charger. Slide the battery until it is fully fitted in place.</w:t>
      </w:r>
    </w:p>
    <w:p w14:paraId="38801C4C" w14:textId="77777777" w:rsidR="004C6198" w:rsidRPr="008A60BB" w:rsidRDefault="00F00236" w:rsidP="008D258D">
      <w:pPr>
        <w:pStyle w:val="Textoindependiente"/>
        <w:numPr>
          <w:ilvl w:val="0"/>
          <w:numId w:val="23"/>
        </w:numPr>
        <w:spacing w:before="120"/>
        <w:ind w:left="775" w:hanging="357"/>
        <w:jc w:val="both"/>
        <w:rPr>
          <w:rFonts w:asciiTheme="minorHAnsi" w:hAnsiTheme="minorHAnsi" w:cstheme="minorHAnsi"/>
          <w:color w:val="211D1E"/>
          <w:sz w:val="24"/>
          <w:szCs w:val="24"/>
        </w:rPr>
      </w:pPr>
      <w:r>
        <w:rPr>
          <w:rFonts w:asciiTheme="minorHAnsi" w:hAnsiTheme="minorHAnsi"/>
          <w:color w:val="211D1E"/>
          <w:sz w:val="24"/>
        </w:rPr>
        <w:t>The light located directly in front of the opening where the battery is plugged in will flash green, indicating that it is charging. The green light will flash more quickly once the battery has charged up to 95% of its capacity. You can also check the battery gauge during charging to obtain information on the charge level in the battery.</w:t>
      </w:r>
    </w:p>
    <w:p w14:paraId="25CA567E" w14:textId="77777777" w:rsidR="004C6198" w:rsidRDefault="00F00236" w:rsidP="008D258D">
      <w:pPr>
        <w:pStyle w:val="Textoindependiente"/>
        <w:numPr>
          <w:ilvl w:val="0"/>
          <w:numId w:val="23"/>
        </w:numPr>
        <w:spacing w:before="120"/>
        <w:ind w:left="775" w:hanging="357"/>
        <w:jc w:val="both"/>
        <w:rPr>
          <w:rFonts w:asciiTheme="minorHAnsi" w:hAnsiTheme="minorHAnsi" w:cstheme="minorHAnsi"/>
          <w:color w:val="211D1E"/>
          <w:sz w:val="24"/>
          <w:szCs w:val="24"/>
        </w:rPr>
      </w:pPr>
      <w:r>
        <w:rPr>
          <w:rFonts w:asciiTheme="minorHAnsi" w:hAnsiTheme="minorHAnsi"/>
          <w:color w:val="211D1E"/>
          <w:sz w:val="24"/>
        </w:rPr>
        <w:t>When the battery is fully charged (around 2 to 4 hours), the charge light will go from flashing green to steady green. The steady green light will disappear when the battery is extracted or the charger is disconnected from the standard wall socket.</w:t>
      </w:r>
    </w:p>
    <w:p w14:paraId="5E64F32B" w14:textId="77777777" w:rsidR="007A61A2" w:rsidRDefault="007A61A2" w:rsidP="007A61A2">
      <w:pPr>
        <w:pStyle w:val="Textoindependiente"/>
        <w:spacing w:before="120"/>
        <w:ind w:left="714" w:right="720"/>
        <w:jc w:val="both"/>
        <w:rPr>
          <w:rFonts w:asciiTheme="minorHAnsi" w:hAnsiTheme="minorHAnsi" w:cstheme="minorHAnsi"/>
          <w:color w:val="211D1E"/>
          <w:sz w:val="24"/>
          <w:szCs w:val="24"/>
        </w:rPr>
      </w:pPr>
    </w:p>
    <w:p w14:paraId="61D198D4" w14:textId="7B8D4DD7" w:rsidR="007F03D2" w:rsidRPr="007F03D2" w:rsidRDefault="00721ABB" w:rsidP="007F03D2">
      <w:pPr>
        <w:pStyle w:val="Textoindependiente"/>
        <w:kinsoku w:val="0"/>
        <w:overflowPunct w:val="0"/>
        <w:jc w:val="center"/>
        <w:rPr>
          <w:color w:val="2261AE"/>
          <w:w w:val="105"/>
          <w:sz w:val="24"/>
          <w:szCs w:val="24"/>
        </w:rPr>
      </w:pPr>
      <w:r>
        <w:rPr>
          <w:rFonts w:asciiTheme="minorHAnsi" w:hAnsiTheme="minorHAnsi"/>
          <w:noProof/>
          <w:sz w:val="24"/>
          <w:lang w:val="es-ES" w:eastAsia="ja-JP" w:bidi="th-TH"/>
        </w:rPr>
        <mc:AlternateContent>
          <mc:Choice Requires="wps">
            <w:drawing>
              <wp:anchor distT="45720" distB="45720" distL="114300" distR="114300" simplePos="0" relativeHeight="251781632" behindDoc="0" locked="0" layoutInCell="1" allowOverlap="1" wp14:anchorId="11C7EEDD" wp14:editId="7E5A0339">
                <wp:simplePos x="0" y="0"/>
                <wp:positionH relativeFrom="column">
                  <wp:posOffset>714375</wp:posOffset>
                </wp:positionH>
                <wp:positionV relativeFrom="paragraph">
                  <wp:posOffset>2468245</wp:posOffset>
                </wp:positionV>
                <wp:extent cx="2209800" cy="412750"/>
                <wp:effectExtent l="0" t="0" r="0" b="6350"/>
                <wp:wrapNone/>
                <wp:docPr id="56388710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412750"/>
                        </a:xfrm>
                        <a:prstGeom prst="rect">
                          <a:avLst/>
                        </a:prstGeom>
                        <a:solidFill>
                          <a:srgbClr val="FFFFFF"/>
                        </a:solidFill>
                        <a:ln w="9525">
                          <a:noFill/>
                          <a:miter lim="800000"/>
                          <a:headEnd/>
                          <a:tailEnd/>
                        </a:ln>
                      </wps:spPr>
                      <wps:txbx>
                        <w:txbxContent>
                          <w:p w14:paraId="62EA8CA7" w14:textId="77777777" w:rsidR="00AC7B2E" w:rsidRPr="00C615CF" w:rsidRDefault="00AC7B2E" w:rsidP="00721ABB">
                            <w:pPr>
                              <w:pStyle w:val="Prrafodelista"/>
                              <w:numPr>
                                <w:ilvl w:val="0"/>
                                <w:numId w:val="42"/>
                              </w:numPr>
                              <w:tabs>
                                <w:tab w:val="center" w:pos="1276"/>
                                <w:tab w:val="center" w:pos="4253"/>
                                <w:tab w:val="center" w:pos="7371"/>
                              </w:tabs>
                              <w:ind w:left="567" w:hanging="207"/>
                              <w:rPr>
                                <w:sz w:val="18"/>
                                <w:szCs w:val="18"/>
                              </w:rPr>
                            </w:pPr>
                            <w:r>
                              <w:rPr>
                                <w:sz w:val="18"/>
                              </w:rPr>
                              <w:t>Charger power cord</w:t>
                            </w:r>
                          </w:p>
                          <w:p w14:paraId="5B22CFFD" w14:textId="77777777" w:rsidR="00AC7B2E" w:rsidRPr="00C615CF" w:rsidRDefault="00AC7B2E" w:rsidP="00721ABB">
                            <w:pPr>
                              <w:pStyle w:val="Prrafodelista"/>
                              <w:numPr>
                                <w:ilvl w:val="0"/>
                                <w:numId w:val="42"/>
                              </w:numPr>
                              <w:tabs>
                                <w:tab w:val="center" w:pos="1276"/>
                                <w:tab w:val="center" w:pos="4253"/>
                                <w:tab w:val="center" w:pos="7371"/>
                              </w:tabs>
                              <w:ind w:left="567" w:hanging="207"/>
                              <w:rPr>
                                <w:sz w:val="18"/>
                                <w:szCs w:val="18"/>
                              </w:rPr>
                            </w:pPr>
                            <w:r>
                              <w:rPr>
                                <w:sz w:val="18"/>
                              </w:rPr>
                              <w:t>Power switch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56.25pt;margin-top:194.35pt;width:174pt;height:32.5pt;z-index:251781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" stroked="f">
                <v:textbox>
                  <w:txbxContent>
                    <w:p w14:paraId="62EA8CA7" w14:textId="77777777" w:rsidR="00AC7B2E" w:rsidRPr="00C615CF" w:rsidRDefault="00AC7B2E" w:rsidP="00721ABB">
                      <w:pPr>
                        <w:pStyle w:val="Prrafodelista"/>
                        <w:numPr>
                          <w:ilvl w:val="0"/>
                          <w:numId w:val="42"/>
                        </w:numPr>
                        <w:tabs>
                          <w:tab w:val="center" w:pos="1276"/>
                          <w:tab w:val="center" w:pos="4253"/>
                          <w:tab w:val="center" w:pos="7371"/>
                        </w:tabs>
                        <w:ind w:left="567" w:hanging="207"/>
                        <w:rPr>
                          <w:sz w:val="18"/>
                          <w:szCs w:val="18"/>
                        </w:rPr>
                      </w:pPr>
                      <w:r>
                        <w:rPr>
                          <w:sz w:val="18"/>
                        </w:rPr>
                        <w:t>Charger power cord</w:t>
                      </w:r>
                    </w:p>
                    <w:p w14:paraId="5B22CFFD" w14:textId="77777777" w:rsidR="00AC7B2E" w:rsidRPr="00C615CF" w:rsidRDefault="00AC7B2E" w:rsidP="00721ABB">
                      <w:pPr>
                        <w:pStyle w:val="Prrafodelista"/>
                        <w:numPr>
                          <w:ilvl w:val="0"/>
                          <w:numId w:val="42"/>
                        </w:numPr>
                        <w:tabs>
                          <w:tab w:val="center" w:pos="1276"/>
                          <w:tab w:val="center" w:pos="4253"/>
                          <w:tab w:val="center" w:pos="7371"/>
                        </w:tabs>
                        <w:ind w:left="567" w:hanging="207"/>
                        <w:rPr>
                          <w:sz w:val="18"/>
                          <w:szCs w:val="18"/>
                        </w:rPr>
                      </w:pPr>
                      <w:r>
                        <w:rPr>
                          <w:sz w:val="18"/>
                        </w:rPr>
                        <w:t>Power switch</w:t>
                      </w:r>
                    </w:p>
                  </w:txbxContent>
                </v:textbox>
              </v:shape>
            </w:pict>
          </mc:Fallback>
        </mc:AlternateContent>
      </w:r>
      <w:r>
        <w:rPr>
          <w:noProof/>
          <w:color w:val="2261AE"/>
          <w:sz w:val="24"/>
          <w:lang w:val="es-ES" w:eastAsia="ja-JP" w:bidi="th-TH"/>
        </w:rPr>
        <w:drawing>
          <wp:inline distT="0" distB="0" distL="0" distR="0" wp14:anchorId="3AC1D8EC" wp14:editId="39AB9713">
            <wp:extent cx="4818681" cy="2971800"/>
            <wp:effectExtent l="0" t="0" r="0" b="0"/>
            <wp:docPr id="63" name="Picture 63" descr="A picture containing photo, man, sitting,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863522" cy="2999454"/>
                    </a:xfrm>
                    <a:prstGeom prst="rect">
                      <a:avLst/>
                    </a:prstGeom>
                  </pic:spPr>
                </pic:pic>
              </a:graphicData>
            </a:graphic>
          </wp:inline>
        </w:drawing>
      </w:r>
    </w:p>
    <w:p w14:paraId="40E0DF8C" w14:textId="77777777" w:rsidR="007F03D2" w:rsidRPr="007F03D2" w:rsidRDefault="007F03D2" w:rsidP="007F03D2">
      <w:pPr>
        <w:pStyle w:val="Textoindependiente"/>
        <w:kinsoku w:val="0"/>
        <w:overflowPunct w:val="0"/>
        <w:jc w:val="center"/>
        <w:rPr>
          <w:color w:val="2261AE"/>
          <w:w w:val="105"/>
          <w:sz w:val="24"/>
          <w:szCs w:val="24"/>
        </w:rPr>
      </w:pPr>
      <w:r>
        <w:rPr>
          <w:color w:val="2261AE"/>
          <w:sz w:val="24"/>
        </w:rPr>
        <w:t>Rear view of the battery charger that shows the power switch</w:t>
      </w:r>
    </w:p>
    <w:p w14:paraId="0DECD23B" w14:textId="77777777" w:rsidR="007F03D2" w:rsidRPr="007F03D2" w:rsidRDefault="007F03D2" w:rsidP="007F03D2">
      <w:pPr>
        <w:pStyle w:val="Textoindependiente"/>
        <w:kinsoku w:val="0"/>
        <w:overflowPunct w:val="0"/>
        <w:jc w:val="center"/>
        <w:rPr>
          <w:color w:val="2261AE"/>
          <w:w w:val="105"/>
          <w:sz w:val="24"/>
          <w:szCs w:val="24"/>
        </w:rPr>
      </w:pPr>
      <w:r>
        <w:rPr>
          <w:color w:val="2261AE"/>
          <w:sz w:val="24"/>
        </w:rPr>
        <w:t>and where the power cord is connected</w:t>
      </w:r>
    </w:p>
    <w:p w14:paraId="5149E924" w14:textId="6B06B652" w:rsidR="007A61A2" w:rsidRDefault="007A61A2" w:rsidP="001615EC">
      <w:pPr>
        <w:pStyle w:val="Textoindependiente"/>
        <w:spacing w:before="63" w:line="242" w:lineRule="auto"/>
        <w:ind w:left="323" w:right="720"/>
        <w:jc w:val="both"/>
        <w:rPr>
          <w:rFonts w:asciiTheme="minorHAnsi" w:hAnsiTheme="minorHAnsi" w:cstheme="minorHAnsi"/>
          <w:color w:val="211D1E"/>
          <w:sz w:val="24"/>
          <w:szCs w:val="24"/>
        </w:rPr>
      </w:pPr>
    </w:p>
    <w:p w14:paraId="1B81DD67" w14:textId="77777777" w:rsidR="004C6198" w:rsidRPr="007A61A2" w:rsidRDefault="00F00236" w:rsidP="005D060F">
      <w:pPr>
        <w:pStyle w:val="Textoindependiente"/>
        <w:spacing w:after="240" w:line="278" w:lineRule="auto"/>
        <w:ind w:left="418"/>
        <w:jc w:val="both"/>
        <w:rPr>
          <w:rFonts w:asciiTheme="minorHAnsi" w:hAnsiTheme="minorHAnsi" w:cstheme="minorHAnsi"/>
          <w:color w:val="211D1E"/>
          <w:sz w:val="24"/>
          <w:szCs w:val="24"/>
        </w:rPr>
      </w:pPr>
      <w:r>
        <w:rPr>
          <w:rFonts w:asciiTheme="minorHAnsi" w:hAnsiTheme="minorHAnsi"/>
          <w:color w:val="211D1E"/>
          <w:sz w:val="24"/>
        </w:rPr>
        <w:lastRenderedPageBreak/>
        <w:t>If the light in the front panel turns red, this indicates that there is a problem with the battery or charger, hence, you should contact technical support or the DSS to get help. Do not use batteries that cause a red light to turn on in the charger.</w:t>
      </w:r>
    </w:p>
    <w:p w14:paraId="60176B4B" w14:textId="77777777" w:rsidR="004C6198" w:rsidRDefault="00F00236" w:rsidP="005D060F">
      <w:pPr>
        <w:pStyle w:val="Textoindependiente"/>
        <w:spacing w:after="240" w:line="278" w:lineRule="auto"/>
        <w:ind w:left="418"/>
        <w:jc w:val="both"/>
        <w:rPr>
          <w:rFonts w:asciiTheme="minorHAnsi" w:hAnsiTheme="minorHAnsi" w:cstheme="minorHAnsi"/>
          <w:color w:val="211D1E"/>
          <w:sz w:val="24"/>
          <w:szCs w:val="24"/>
        </w:rPr>
      </w:pPr>
      <w:r>
        <w:rPr>
          <w:rFonts w:asciiTheme="minorHAnsi" w:hAnsiTheme="minorHAnsi"/>
          <w:b/>
          <w:bCs/>
          <w:color w:val="211D1E"/>
          <w:sz w:val="24"/>
        </w:rPr>
        <w:t>Keep</w:t>
      </w:r>
      <w:r>
        <w:rPr>
          <w:rFonts w:asciiTheme="minorHAnsi" w:hAnsiTheme="minorHAnsi"/>
          <w:color w:val="211D1E"/>
          <w:sz w:val="24"/>
        </w:rPr>
        <w:t xml:space="preserve"> the batteries in the charger even after they are fully charged. This will not damage the batteries.</w:t>
      </w:r>
    </w:p>
    <w:p w14:paraId="7D7C02E5" w14:textId="364D4EA5" w:rsidR="008A60BB" w:rsidRDefault="00721ABB" w:rsidP="007F03D2">
      <w:pPr>
        <w:pStyle w:val="Textoindependiente"/>
        <w:spacing w:before="65"/>
        <w:ind w:right="720"/>
        <w:jc w:val="center"/>
        <w:rPr>
          <w:rFonts w:asciiTheme="minorHAnsi" w:hAnsiTheme="minorHAnsi" w:cstheme="minorHAnsi"/>
          <w:sz w:val="24"/>
          <w:szCs w:val="24"/>
        </w:rPr>
      </w:pPr>
      <w:r>
        <w:rPr>
          <w:rFonts w:asciiTheme="minorHAnsi" w:hAnsiTheme="minorHAnsi"/>
          <w:noProof/>
          <w:sz w:val="24"/>
          <w:lang w:val="es-ES" w:eastAsia="ja-JP" w:bidi="th-TH"/>
        </w:rPr>
        <mc:AlternateContent>
          <mc:Choice Requires="wps">
            <w:drawing>
              <wp:anchor distT="45720" distB="45720" distL="114300" distR="114300" simplePos="0" relativeHeight="251783680" behindDoc="0" locked="0" layoutInCell="1" allowOverlap="1" wp14:anchorId="4ECEE549" wp14:editId="780ED142">
                <wp:simplePos x="0" y="0"/>
                <wp:positionH relativeFrom="column">
                  <wp:posOffset>533399</wp:posOffset>
                </wp:positionH>
                <wp:positionV relativeFrom="paragraph">
                  <wp:posOffset>2478405</wp:posOffset>
                </wp:positionV>
                <wp:extent cx="2295525" cy="647700"/>
                <wp:effectExtent l="0" t="0" r="9525" b="0"/>
                <wp:wrapNone/>
                <wp:docPr id="2439780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647700"/>
                        </a:xfrm>
                        <a:prstGeom prst="rect">
                          <a:avLst/>
                        </a:prstGeom>
                        <a:solidFill>
                          <a:srgbClr val="FFFFFF"/>
                        </a:solidFill>
                        <a:ln w="9525">
                          <a:noFill/>
                          <a:miter lim="800000"/>
                          <a:headEnd/>
                          <a:tailEnd/>
                        </a:ln>
                      </wps:spPr>
                      <wps:txbx>
                        <w:txbxContent>
                          <w:p w14:paraId="6A39DEA4" w14:textId="77777777" w:rsidR="00AC7B2E" w:rsidRPr="00C615CF" w:rsidRDefault="00AC7B2E" w:rsidP="00721ABB">
                            <w:pPr>
                              <w:pStyle w:val="Prrafodelista"/>
                              <w:numPr>
                                <w:ilvl w:val="0"/>
                                <w:numId w:val="43"/>
                              </w:numPr>
                              <w:tabs>
                                <w:tab w:val="center" w:pos="1276"/>
                                <w:tab w:val="center" w:pos="4253"/>
                                <w:tab w:val="center" w:pos="7371"/>
                              </w:tabs>
                              <w:ind w:left="567" w:hanging="207"/>
                              <w:rPr>
                                <w:sz w:val="18"/>
                                <w:szCs w:val="18"/>
                              </w:rPr>
                            </w:pPr>
                            <w:r>
                              <w:rPr>
                                <w:sz w:val="18"/>
                              </w:rPr>
                              <w:t>Battery charging slot</w:t>
                            </w:r>
                          </w:p>
                          <w:p w14:paraId="491F1D02" w14:textId="77777777" w:rsidR="00AC7B2E" w:rsidRDefault="00AC7B2E" w:rsidP="00721ABB">
                            <w:pPr>
                              <w:pStyle w:val="Prrafodelista"/>
                              <w:numPr>
                                <w:ilvl w:val="0"/>
                                <w:numId w:val="43"/>
                              </w:numPr>
                              <w:tabs>
                                <w:tab w:val="center" w:pos="1276"/>
                                <w:tab w:val="center" w:pos="4253"/>
                                <w:tab w:val="center" w:pos="7371"/>
                              </w:tabs>
                              <w:ind w:left="567" w:hanging="207"/>
                              <w:rPr>
                                <w:sz w:val="18"/>
                                <w:szCs w:val="18"/>
                              </w:rPr>
                            </w:pPr>
                            <w:r>
                              <w:rPr>
                                <w:sz w:val="18"/>
                              </w:rPr>
                              <w:t>Battery charge indicator</w:t>
                            </w:r>
                          </w:p>
                          <w:p w14:paraId="49A8B0FD" w14:textId="77777777" w:rsidR="00AC7B2E" w:rsidRPr="00C615CF" w:rsidRDefault="00AC7B2E" w:rsidP="00721ABB">
                            <w:pPr>
                              <w:pStyle w:val="Prrafodelista"/>
                              <w:numPr>
                                <w:ilvl w:val="0"/>
                                <w:numId w:val="43"/>
                              </w:numPr>
                              <w:tabs>
                                <w:tab w:val="center" w:pos="1276"/>
                                <w:tab w:val="center" w:pos="4253"/>
                                <w:tab w:val="center" w:pos="7371"/>
                              </w:tabs>
                              <w:ind w:left="567" w:hanging="207"/>
                              <w:rPr>
                                <w:sz w:val="18"/>
                                <w:szCs w:val="18"/>
                              </w:rPr>
                            </w:pPr>
                            <w:r>
                              <w:rPr>
                                <w:sz w:val="18"/>
                              </w:rPr>
                              <w:t>Charger indicator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42pt;margin-top:195.15pt;width:180.75pt;height:51pt;z-index:251783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" stroked="f">
                <v:textbox>
                  <w:txbxContent>
                    <w:p w14:paraId="6A39DEA4" w14:textId="77777777" w:rsidR="00AC7B2E" w:rsidRPr="00C615CF" w:rsidRDefault="00AC7B2E" w:rsidP="00721ABB">
                      <w:pPr>
                        <w:pStyle w:val="Prrafodelista"/>
                        <w:numPr>
                          <w:ilvl w:val="0"/>
                          <w:numId w:val="43"/>
                        </w:numPr>
                        <w:tabs>
                          <w:tab w:val="center" w:pos="1276"/>
                          <w:tab w:val="center" w:pos="4253"/>
                          <w:tab w:val="center" w:pos="7371"/>
                        </w:tabs>
                        <w:ind w:left="567" w:hanging="207"/>
                        <w:rPr>
                          <w:sz w:val="18"/>
                          <w:szCs w:val="18"/>
                        </w:rPr>
                      </w:pPr>
                      <w:r>
                        <w:rPr>
                          <w:sz w:val="18"/>
                        </w:rPr>
                        <w:t>Battery charging slot</w:t>
                      </w:r>
                    </w:p>
                    <w:p w14:paraId="491F1D02" w14:textId="77777777" w:rsidR="00AC7B2E" w:rsidRDefault="00AC7B2E" w:rsidP="00721ABB">
                      <w:pPr>
                        <w:pStyle w:val="Prrafodelista"/>
                        <w:numPr>
                          <w:ilvl w:val="0"/>
                          <w:numId w:val="43"/>
                        </w:numPr>
                        <w:tabs>
                          <w:tab w:val="center" w:pos="1276"/>
                          <w:tab w:val="center" w:pos="4253"/>
                          <w:tab w:val="center" w:pos="7371"/>
                        </w:tabs>
                        <w:ind w:left="567" w:hanging="207"/>
                        <w:rPr>
                          <w:sz w:val="18"/>
                          <w:szCs w:val="18"/>
                        </w:rPr>
                      </w:pPr>
                      <w:r>
                        <w:rPr>
                          <w:sz w:val="18"/>
                        </w:rPr>
                        <w:t>Battery charge indicator</w:t>
                      </w:r>
                    </w:p>
                    <w:p w14:paraId="49A8B0FD" w14:textId="77777777" w:rsidR="00AC7B2E" w:rsidRPr="00C615CF" w:rsidRDefault="00AC7B2E" w:rsidP="00721ABB">
                      <w:pPr>
                        <w:pStyle w:val="Prrafodelista"/>
                        <w:numPr>
                          <w:ilvl w:val="0"/>
                          <w:numId w:val="43"/>
                        </w:numPr>
                        <w:tabs>
                          <w:tab w:val="center" w:pos="1276"/>
                          <w:tab w:val="center" w:pos="4253"/>
                          <w:tab w:val="center" w:pos="7371"/>
                        </w:tabs>
                        <w:ind w:left="567" w:hanging="207"/>
                        <w:rPr>
                          <w:sz w:val="18"/>
                          <w:szCs w:val="18"/>
                        </w:rPr>
                      </w:pPr>
                      <w:r>
                        <w:rPr>
                          <w:sz w:val="18"/>
                        </w:rPr>
                        <w:t>Charger indicator</w:t>
                      </w:r>
                    </w:p>
                  </w:txbxContent>
                </v:textbox>
              </v:shape>
            </w:pict>
          </mc:Fallback>
        </mc:AlternateContent>
      </w:r>
      <w:r>
        <w:rPr>
          <w:rFonts w:asciiTheme="minorHAnsi" w:hAnsiTheme="minorHAnsi"/>
          <w:noProof/>
          <w:sz w:val="24"/>
          <w:lang w:val="es-ES" w:eastAsia="ja-JP" w:bidi="th-TH"/>
        </w:rPr>
        <w:drawing>
          <wp:inline distT="0" distB="0" distL="0" distR="0" wp14:anchorId="06CF765E" wp14:editId="5FFCAC0B">
            <wp:extent cx="4517266" cy="3217333"/>
            <wp:effectExtent l="0" t="0" r="4445" b="0"/>
            <wp:docPr id="62" name="Picture 62" descr="A screen 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528734" cy="3225501"/>
                    </a:xfrm>
                    <a:prstGeom prst="rect">
                      <a:avLst/>
                    </a:prstGeom>
                  </pic:spPr>
                </pic:pic>
              </a:graphicData>
            </a:graphic>
          </wp:inline>
        </w:drawing>
      </w:r>
    </w:p>
    <w:p w14:paraId="1988058D" w14:textId="2D391203" w:rsidR="007F03D2" w:rsidRDefault="007F03D2" w:rsidP="007F03D2">
      <w:pPr>
        <w:pStyle w:val="Textoindependiente"/>
        <w:kinsoku w:val="0"/>
        <w:overflowPunct w:val="0"/>
        <w:jc w:val="center"/>
        <w:rPr>
          <w:color w:val="2261AE"/>
          <w:w w:val="105"/>
          <w:sz w:val="24"/>
          <w:szCs w:val="24"/>
        </w:rPr>
      </w:pPr>
      <w:r>
        <w:rPr>
          <w:color w:val="2261AE"/>
          <w:sz w:val="24"/>
        </w:rPr>
        <w:t>Front view of the battery charger showing how the batteries are inserted into the charger</w:t>
      </w:r>
    </w:p>
    <w:p w14:paraId="0174C82C" w14:textId="5C8258B3" w:rsidR="00373A94" w:rsidRDefault="00373A94" w:rsidP="007F03D2">
      <w:pPr>
        <w:pStyle w:val="Textoindependiente"/>
        <w:kinsoku w:val="0"/>
        <w:overflowPunct w:val="0"/>
        <w:jc w:val="center"/>
        <w:rPr>
          <w:color w:val="2261AE"/>
          <w:w w:val="105"/>
          <w:sz w:val="24"/>
          <w:szCs w:val="24"/>
        </w:rPr>
      </w:pPr>
    </w:p>
    <w:p w14:paraId="0F91A8D7" w14:textId="315DFE70" w:rsidR="00373A94" w:rsidRDefault="00373A94" w:rsidP="007F03D2">
      <w:pPr>
        <w:pStyle w:val="Textoindependiente"/>
        <w:kinsoku w:val="0"/>
        <w:overflowPunct w:val="0"/>
        <w:jc w:val="center"/>
        <w:rPr>
          <w:color w:val="2261AE"/>
          <w:w w:val="105"/>
          <w:sz w:val="24"/>
          <w:szCs w:val="24"/>
        </w:rPr>
      </w:pPr>
      <w:r>
        <w:rPr>
          <w:color w:val="2261AE"/>
          <w:sz w:val="24"/>
        </w:rPr>
        <w:t>Notice: The charger is not intended to be used in the presence of flammable mixtures.</w:t>
      </w:r>
    </w:p>
    <w:p w14:paraId="7DF6D8B7" w14:textId="614A8C5E" w:rsidR="00E628BC" w:rsidRDefault="00E628BC" w:rsidP="007F03D2">
      <w:pPr>
        <w:pStyle w:val="Textoindependiente"/>
        <w:kinsoku w:val="0"/>
        <w:overflowPunct w:val="0"/>
        <w:jc w:val="center"/>
        <w:rPr>
          <w:color w:val="2261AE"/>
          <w:w w:val="105"/>
          <w:sz w:val="24"/>
          <w:szCs w:val="24"/>
        </w:rPr>
      </w:pPr>
    </w:p>
    <w:p w14:paraId="03F7EA1D" w14:textId="51D3C948" w:rsidR="00E628BC" w:rsidRDefault="00E628BC" w:rsidP="007F03D2">
      <w:pPr>
        <w:pStyle w:val="Textoindependiente"/>
        <w:kinsoku w:val="0"/>
        <w:overflowPunct w:val="0"/>
        <w:jc w:val="center"/>
        <w:rPr>
          <w:color w:val="2261AE"/>
          <w:w w:val="105"/>
          <w:sz w:val="24"/>
          <w:szCs w:val="24"/>
        </w:rPr>
      </w:pPr>
    </w:p>
    <w:p w14:paraId="44DDA759" w14:textId="17A40998" w:rsidR="00E628BC" w:rsidRDefault="00E628BC" w:rsidP="007F03D2">
      <w:pPr>
        <w:pStyle w:val="Textoindependiente"/>
        <w:kinsoku w:val="0"/>
        <w:overflowPunct w:val="0"/>
        <w:jc w:val="center"/>
        <w:rPr>
          <w:color w:val="2261AE"/>
          <w:w w:val="105"/>
          <w:sz w:val="24"/>
          <w:szCs w:val="24"/>
        </w:rPr>
      </w:pPr>
    </w:p>
    <w:p w14:paraId="0B10D487" w14:textId="72EF4129" w:rsidR="00E628BC" w:rsidRDefault="00E628BC" w:rsidP="007F03D2">
      <w:pPr>
        <w:pStyle w:val="Textoindependiente"/>
        <w:kinsoku w:val="0"/>
        <w:overflowPunct w:val="0"/>
        <w:jc w:val="center"/>
        <w:rPr>
          <w:color w:val="2261AE"/>
          <w:w w:val="105"/>
          <w:sz w:val="24"/>
          <w:szCs w:val="24"/>
        </w:rPr>
      </w:pPr>
    </w:p>
    <w:p w14:paraId="5FA3B402" w14:textId="73018553" w:rsidR="00E628BC" w:rsidRDefault="00E628BC" w:rsidP="007F03D2">
      <w:pPr>
        <w:pStyle w:val="Textoindependiente"/>
        <w:kinsoku w:val="0"/>
        <w:overflowPunct w:val="0"/>
        <w:jc w:val="center"/>
        <w:rPr>
          <w:color w:val="2261AE"/>
          <w:w w:val="105"/>
          <w:sz w:val="24"/>
          <w:szCs w:val="24"/>
        </w:rPr>
      </w:pPr>
    </w:p>
    <w:p w14:paraId="1C64B871" w14:textId="491BB989" w:rsidR="00E628BC" w:rsidRDefault="00E628BC" w:rsidP="007F03D2">
      <w:pPr>
        <w:pStyle w:val="Textoindependiente"/>
        <w:kinsoku w:val="0"/>
        <w:overflowPunct w:val="0"/>
        <w:jc w:val="center"/>
        <w:rPr>
          <w:color w:val="2261AE"/>
          <w:w w:val="105"/>
          <w:sz w:val="24"/>
          <w:szCs w:val="24"/>
        </w:rPr>
      </w:pPr>
    </w:p>
    <w:p w14:paraId="47A99A6E" w14:textId="17DAF81D" w:rsidR="00E628BC" w:rsidRDefault="00E628BC" w:rsidP="007F03D2">
      <w:pPr>
        <w:pStyle w:val="Textoindependiente"/>
        <w:kinsoku w:val="0"/>
        <w:overflowPunct w:val="0"/>
        <w:jc w:val="center"/>
        <w:rPr>
          <w:color w:val="2261AE"/>
          <w:w w:val="105"/>
          <w:sz w:val="24"/>
          <w:szCs w:val="24"/>
        </w:rPr>
      </w:pPr>
    </w:p>
    <w:p w14:paraId="466D2D01" w14:textId="4732E5F2" w:rsidR="00E628BC" w:rsidRDefault="00E628BC" w:rsidP="007F03D2">
      <w:pPr>
        <w:pStyle w:val="Textoindependiente"/>
        <w:kinsoku w:val="0"/>
        <w:overflowPunct w:val="0"/>
        <w:jc w:val="center"/>
        <w:rPr>
          <w:color w:val="2261AE"/>
          <w:w w:val="105"/>
          <w:sz w:val="24"/>
          <w:szCs w:val="24"/>
        </w:rPr>
      </w:pPr>
    </w:p>
    <w:p w14:paraId="06AC5846" w14:textId="14514F83" w:rsidR="00E628BC" w:rsidRDefault="00E628BC" w:rsidP="007F03D2">
      <w:pPr>
        <w:pStyle w:val="Textoindependiente"/>
        <w:kinsoku w:val="0"/>
        <w:overflowPunct w:val="0"/>
        <w:jc w:val="center"/>
        <w:rPr>
          <w:color w:val="2261AE"/>
          <w:w w:val="105"/>
          <w:sz w:val="24"/>
          <w:szCs w:val="24"/>
        </w:rPr>
      </w:pPr>
    </w:p>
    <w:p w14:paraId="0E6409F1" w14:textId="23683E5D" w:rsidR="00E628BC" w:rsidRDefault="00E628BC" w:rsidP="007F03D2">
      <w:pPr>
        <w:pStyle w:val="Textoindependiente"/>
        <w:kinsoku w:val="0"/>
        <w:overflowPunct w:val="0"/>
        <w:jc w:val="center"/>
        <w:rPr>
          <w:color w:val="2261AE"/>
          <w:w w:val="105"/>
          <w:sz w:val="24"/>
          <w:szCs w:val="24"/>
        </w:rPr>
      </w:pPr>
    </w:p>
    <w:p w14:paraId="712D3D1D" w14:textId="4977599A" w:rsidR="00E628BC" w:rsidRDefault="00E628BC" w:rsidP="007F03D2">
      <w:pPr>
        <w:pStyle w:val="Textoindependiente"/>
        <w:kinsoku w:val="0"/>
        <w:overflowPunct w:val="0"/>
        <w:jc w:val="center"/>
        <w:rPr>
          <w:color w:val="2261AE"/>
          <w:w w:val="105"/>
          <w:sz w:val="24"/>
          <w:szCs w:val="24"/>
        </w:rPr>
      </w:pPr>
    </w:p>
    <w:p w14:paraId="6D0A62AB" w14:textId="77777777" w:rsidR="00056FF6" w:rsidRDefault="00056FF6" w:rsidP="007F03D2">
      <w:pPr>
        <w:pStyle w:val="Textoindependiente"/>
        <w:kinsoku w:val="0"/>
        <w:overflowPunct w:val="0"/>
        <w:jc w:val="center"/>
        <w:rPr>
          <w:color w:val="2261AE"/>
          <w:w w:val="105"/>
          <w:sz w:val="24"/>
          <w:szCs w:val="24"/>
        </w:rPr>
      </w:pPr>
    </w:p>
    <w:p w14:paraId="02B54569" w14:textId="01A42CBF" w:rsidR="00E628BC" w:rsidRDefault="00E628BC" w:rsidP="007F03D2">
      <w:pPr>
        <w:pStyle w:val="Textoindependiente"/>
        <w:kinsoku w:val="0"/>
        <w:overflowPunct w:val="0"/>
        <w:jc w:val="center"/>
        <w:rPr>
          <w:color w:val="2261AE"/>
          <w:w w:val="105"/>
          <w:sz w:val="24"/>
          <w:szCs w:val="24"/>
        </w:rPr>
      </w:pPr>
    </w:p>
    <w:p w14:paraId="12553E62" w14:textId="37732305" w:rsidR="00E628BC" w:rsidRDefault="00E628BC" w:rsidP="007F03D2">
      <w:pPr>
        <w:pStyle w:val="Textoindependiente"/>
        <w:kinsoku w:val="0"/>
        <w:overflowPunct w:val="0"/>
        <w:jc w:val="center"/>
        <w:rPr>
          <w:color w:val="2261AE"/>
          <w:w w:val="105"/>
          <w:sz w:val="24"/>
          <w:szCs w:val="24"/>
        </w:rPr>
      </w:pPr>
    </w:p>
    <w:p w14:paraId="57133AC6" w14:textId="1B5E78CD" w:rsidR="00E628BC" w:rsidRDefault="00E628BC" w:rsidP="007F03D2">
      <w:pPr>
        <w:pStyle w:val="Textoindependiente"/>
        <w:kinsoku w:val="0"/>
        <w:overflowPunct w:val="0"/>
        <w:jc w:val="center"/>
        <w:rPr>
          <w:color w:val="2261AE"/>
          <w:w w:val="105"/>
          <w:sz w:val="24"/>
          <w:szCs w:val="24"/>
        </w:rPr>
      </w:pPr>
    </w:p>
    <w:p w14:paraId="124D0EF7" w14:textId="7A6D4435" w:rsidR="00E628BC" w:rsidRDefault="00E628BC" w:rsidP="007F03D2">
      <w:pPr>
        <w:pStyle w:val="Textoindependiente"/>
        <w:kinsoku w:val="0"/>
        <w:overflowPunct w:val="0"/>
        <w:jc w:val="center"/>
        <w:rPr>
          <w:color w:val="2261AE"/>
          <w:w w:val="105"/>
          <w:sz w:val="24"/>
          <w:szCs w:val="24"/>
        </w:rPr>
      </w:pPr>
    </w:p>
    <w:p w14:paraId="2C0156A6" w14:textId="77777777" w:rsidR="004C6198" w:rsidRPr="008344D0" w:rsidRDefault="00F00236" w:rsidP="008D258D">
      <w:pPr>
        <w:pStyle w:val="Ttulo1"/>
        <w:numPr>
          <w:ilvl w:val="0"/>
          <w:numId w:val="20"/>
        </w:numPr>
        <w:ind w:left="734"/>
        <w:rPr>
          <w:bCs/>
        </w:rPr>
      </w:pPr>
      <w:bookmarkStart w:id="268" w:name="17._USING_THE_POWER_SUPPLY"/>
      <w:bookmarkStart w:id="269" w:name="_Ref36312337"/>
      <w:bookmarkStart w:id="270" w:name="_Ref36313169"/>
      <w:bookmarkStart w:id="271" w:name="_Toc166225706"/>
      <w:bookmarkEnd w:id="268"/>
      <w:r>
        <w:lastRenderedPageBreak/>
        <w:t>USING THE PLUG-IN POWER SUPPLY</w:t>
      </w:r>
      <w:bookmarkEnd w:id="269"/>
      <w:bookmarkEnd w:id="270"/>
      <w:bookmarkEnd w:id="271"/>
    </w:p>
    <w:p w14:paraId="4A65F093" w14:textId="77777777" w:rsidR="004C6198" w:rsidRPr="007A61A2" w:rsidRDefault="00F00236" w:rsidP="00647C99">
      <w:pPr>
        <w:pStyle w:val="Textoindependiente"/>
        <w:spacing w:after="240" w:line="278" w:lineRule="auto"/>
        <w:ind w:left="418"/>
        <w:jc w:val="both"/>
        <w:rPr>
          <w:rFonts w:asciiTheme="minorHAnsi" w:hAnsiTheme="minorHAnsi" w:cstheme="minorHAnsi"/>
          <w:color w:val="211D1E"/>
          <w:sz w:val="24"/>
          <w:szCs w:val="24"/>
        </w:rPr>
      </w:pPr>
      <w:r>
        <w:rPr>
          <w:rFonts w:asciiTheme="minorHAnsi" w:hAnsiTheme="minorHAnsi"/>
          <w:color w:val="211D1E"/>
          <w:sz w:val="24"/>
        </w:rPr>
        <w:t>If you intend to stay in one place for a while, such as when you are sleeping, you can use the plug-in power supply instead of the batteries. Unlike the batteries, there is no limit to how long the device can function when the plug-in power supply is used. The plug-in power supply functions with U. S. (120 VAC) or European (230 VAC) power outlets.</w:t>
      </w:r>
    </w:p>
    <w:p w14:paraId="43CB222D" w14:textId="299F05F2" w:rsidR="004C6198" w:rsidRPr="007A61A2" w:rsidRDefault="00F00236" w:rsidP="00647C99">
      <w:pPr>
        <w:pStyle w:val="Textoindependiente"/>
        <w:spacing w:after="240" w:line="278" w:lineRule="auto"/>
        <w:ind w:left="418"/>
        <w:jc w:val="both"/>
        <w:rPr>
          <w:rFonts w:asciiTheme="minorHAnsi" w:hAnsiTheme="minorHAnsi" w:cstheme="minorHAnsi"/>
          <w:color w:val="211D1E"/>
          <w:sz w:val="24"/>
          <w:szCs w:val="24"/>
        </w:rPr>
      </w:pPr>
      <w:r>
        <w:rPr>
          <w:rFonts w:asciiTheme="minorHAnsi" w:hAnsiTheme="minorHAnsi"/>
          <w:b/>
          <w:color w:val="211D1E"/>
          <w:sz w:val="24"/>
        </w:rPr>
        <w:t>Note:</w:t>
      </w:r>
      <w:r>
        <w:rPr>
          <w:rFonts w:asciiTheme="minorHAnsi" w:hAnsiTheme="minorHAnsi"/>
          <w:color w:val="211D1E"/>
          <w:sz w:val="24"/>
        </w:rPr>
        <w:t xml:space="preserve"> It is normal for the power supply to become warm when it is being used. If the power supply is too hot to touch, unplug it and contact technical support or the DSS (section </w:t>
      </w:r>
      <w:r w:rsidR="00E628BC">
        <w:rPr>
          <w:rFonts w:asciiTheme="minorHAnsi" w:hAnsiTheme="minorHAnsi" w:cstheme="minorHAnsi"/>
          <w:color w:val="211D1E"/>
          <w:sz w:val="24"/>
        </w:rPr>
        <w:fldChar w:fldCharType="begin"/>
      </w:r>
      <w:r w:rsidR="00E628BC">
        <w:rPr>
          <w:rFonts w:asciiTheme="minorHAnsi" w:hAnsiTheme="minorHAnsi" w:cstheme="minorHAnsi"/>
          <w:color w:val="211D1E"/>
          <w:sz w:val="24"/>
        </w:rPr>
        <w:instrText xml:space="preserve"> REF _Ref36312466 \r \h </w:instrText>
      </w:r>
      <w:r w:rsidR="00E628BC">
        <w:rPr>
          <w:rFonts w:asciiTheme="minorHAnsi" w:hAnsiTheme="minorHAnsi" w:cstheme="minorHAnsi"/>
          <w:color w:val="211D1E"/>
          <w:sz w:val="24"/>
        </w:rPr>
      </w:r>
      <w:r w:rsidR="00E628BC">
        <w:rPr>
          <w:rFonts w:asciiTheme="minorHAnsi" w:hAnsiTheme="minorHAnsi" w:cstheme="minorHAnsi"/>
          <w:color w:val="211D1E"/>
          <w:sz w:val="24"/>
        </w:rPr>
        <w:fldChar w:fldCharType="separate"/>
      </w:r>
      <w:r w:rsidR="00877A73">
        <w:rPr>
          <w:rFonts w:asciiTheme="minorHAnsi" w:hAnsiTheme="minorHAnsi"/>
          <w:color w:val="211D1E"/>
          <w:sz w:val="24"/>
          <w:szCs w:val="24"/>
          <w:cs/>
        </w:rPr>
        <w:t>‎</w:t>
      </w:r>
      <w:r w:rsidR="00877A73">
        <w:rPr>
          <w:rFonts w:hAnsiTheme="minorHAnsi" w:cstheme="minorHAnsi"/>
          <w:color w:val="211D1E"/>
          <w:cs/>
        </w:rPr>
        <w:t>23</w:t>
      </w:r>
      <w:r w:rsidR="00E628BC">
        <w:rPr>
          <w:rFonts w:asciiTheme="minorHAnsi" w:hAnsiTheme="minorHAnsi" w:cstheme="minorHAnsi"/>
          <w:color w:val="211D1E"/>
          <w:sz w:val="24"/>
        </w:rPr>
        <w:fldChar w:fldCharType="end"/>
      </w:r>
      <w:r>
        <w:rPr>
          <w:rFonts w:asciiTheme="minorHAnsi" w:hAnsiTheme="minorHAnsi"/>
          <w:color w:val="211D1E"/>
          <w:sz w:val="24"/>
        </w:rPr>
        <w:t>).</w:t>
      </w:r>
    </w:p>
    <w:p w14:paraId="62EAEBF7" w14:textId="77777777" w:rsidR="004C6198" w:rsidRPr="007A61A2" w:rsidRDefault="00F00236" w:rsidP="00647C99">
      <w:pPr>
        <w:pStyle w:val="Textoindependiente"/>
        <w:spacing w:after="240" w:line="278" w:lineRule="auto"/>
        <w:ind w:left="418"/>
        <w:jc w:val="both"/>
        <w:rPr>
          <w:rFonts w:asciiTheme="minorHAnsi" w:hAnsiTheme="minorHAnsi" w:cstheme="minorHAnsi"/>
          <w:color w:val="211D1E"/>
          <w:sz w:val="24"/>
          <w:szCs w:val="24"/>
        </w:rPr>
      </w:pPr>
      <w:r>
        <w:rPr>
          <w:rFonts w:asciiTheme="minorHAnsi" w:hAnsiTheme="minorHAnsi"/>
          <w:color w:val="211D1E"/>
          <w:sz w:val="24"/>
        </w:rPr>
        <w:t>When the device has a battery in place and is also connected to the wall power supply, the device uses the latter as the preferential power source. When the wall power cord is plugged in while the device is running on the battery, the device automatically switches from battery power to power from the wall power supply.</w:t>
      </w:r>
    </w:p>
    <w:p w14:paraId="696B57D7" w14:textId="77777777" w:rsidR="004C6198" w:rsidRPr="00756593" w:rsidRDefault="00F00236" w:rsidP="00647C99">
      <w:pPr>
        <w:pStyle w:val="Ttulo3"/>
        <w:numPr>
          <w:ilvl w:val="0"/>
          <w:numId w:val="0"/>
        </w:numPr>
        <w:spacing w:before="1"/>
        <w:ind w:left="1138" w:hanging="720"/>
        <w:jc w:val="both"/>
        <w:rPr>
          <w:rFonts w:asciiTheme="minorHAnsi" w:hAnsiTheme="minorHAnsi" w:cstheme="minorHAnsi"/>
          <w:sz w:val="24"/>
          <w:szCs w:val="24"/>
        </w:rPr>
      </w:pPr>
      <w:r>
        <w:rPr>
          <w:rFonts w:asciiTheme="minorHAnsi" w:hAnsiTheme="minorHAnsi"/>
          <w:sz w:val="24"/>
        </w:rPr>
        <w:t>Connecting the plug-in power supply</w:t>
      </w:r>
    </w:p>
    <w:p w14:paraId="5615CFA3" w14:textId="77777777" w:rsidR="004C6198" w:rsidRPr="007A61A2" w:rsidRDefault="00F00236" w:rsidP="008D258D">
      <w:pPr>
        <w:pStyle w:val="Textoindependiente"/>
        <w:numPr>
          <w:ilvl w:val="0"/>
          <w:numId w:val="24"/>
        </w:numPr>
        <w:spacing w:before="120"/>
        <w:ind w:left="775" w:hanging="357"/>
        <w:jc w:val="both"/>
        <w:rPr>
          <w:rFonts w:asciiTheme="minorHAnsi" w:hAnsiTheme="minorHAnsi" w:cstheme="minorHAnsi"/>
          <w:color w:val="211D1E"/>
          <w:sz w:val="24"/>
          <w:szCs w:val="24"/>
        </w:rPr>
      </w:pPr>
      <w:r>
        <w:rPr>
          <w:rFonts w:asciiTheme="minorHAnsi" w:hAnsiTheme="minorHAnsi"/>
          <w:b/>
          <w:bCs/>
          <w:color w:val="211D1E"/>
          <w:sz w:val="24"/>
        </w:rPr>
        <w:t>Connect</w:t>
      </w:r>
      <w:r>
        <w:rPr>
          <w:rFonts w:asciiTheme="minorHAnsi" w:hAnsiTheme="minorHAnsi"/>
          <w:color w:val="211D1E"/>
          <w:sz w:val="24"/>
        </w:rPr>
        <w:t xml:space="preserve"> the power supply to a standard wall socket with the power cord supplied with it.</w:t>
      </w:r>
    </w:p>
    <w:p w14:paraId="1DCB75B6" w14:textId="77777777" w:rsidR="004C6198" w:rsidRPr="007A61A2" w:rsidRDefault="00F00236" w:rsidP="008D258D">
      <w:pPr>
        <w:pStyle w:val="Textoindependiente"/>
        <w:numPr>
          <w:ilvl w:val="0"/>
          <w:numId w:val="24"/>
        </w:numPr>
        <w:spacing w:before="120"/>
        <w:ind w:left="775" w:hanging="357"/>
        <w:jc w:val="both"/>
        <w:rPr>
          <w:rFonts w:asciiTheme="minorHAnsi" w:hAnsiTheme="minorHAnsi" w:cstheme="minorHAnsi"/>
          <w:color w:val="211D1E"/>
          <w:sz w:val="24"/>
          <w:szCs w:val="24"/>
        </w:rPr>
      </w:pPr>
      <w:r>
        <w:rPr>
          <w:rFonts w:asciiTheme="minorHAnsi" w:hAnsiTheme="minorHAnsi"/>
          <w:color w:val="211D1E"/>
          <w:sz w:val="24"/>
        </w:rPr>
        <w:t xml:space="preserve">To use the wall power supply, it is </w:t>
      </w:r>
      <w:r>
        <w:rPr>
          <w:rFonts w:asciiTheme="minorHAnsi" w:hAnsiTheme="minorHAnsi"/>
          <w:b/>
          <w:bCs/>
          <w:color w:val="211D1E"/>
          <w:sz w:val="24"/>
        </w:rPr>
        <w:t>not</w:t>
      </w:r>
      <w:r>
        <w:rPr>
          <w:rFonts w:asciiTheme="minorHAnsi" w:hAnsiTheme="minorHAnsi"/>
          <w:color w:val="211D1E"/>
          <w:sz w:val="24"/>
        </w:rPr>
        <w:t xml:space="preserve"> necessary to remove the battery from the device. Keep in mind that the device battery will not charge when the device is connected to the wall power supply. Depleted batteries must be placed in the battery charger to recharge them. If the TTFields are activated, is not necessary to turn them off to plug in the wall power supply.</w:t>
      </w:r>
    </w:p>
    <w:p w14:paraId="216F8443" w14:textId="77777777" w:rsidR="004C6198" w:rsidRPr="007A61A2" w:rsidRDefault="00F00236" w:rsidP="008D258D">
      <w:pPr>
        <w:pStyle w:val="Textoindependiente"/>
        <w:numPr>
          <w:ilvl w:val="0"/>
          <w:numId w:val="24"/>
        </w:numPr>
        <w:spacing w:before="120"/>
        <w:ind w:left="775" w:hanging="357"/>
        <w:jc w:val="both"/>
        <w:rPr>
          <w:rFonts w:asciiTheme="minorHAnsi" w:hAnsiTheme="minorHAnsi" w:cstheme="minorHAnsi"/>
          <w:color w:val="211D1E"/>
          <w:sz w:val="24"/>
          <w:szCs w:val="24"/>
        </w:rPr>
      </w:pPr>
      <w:r>
        <w:rPr>
          <w:rFonts w:asciiTheme="minorHAnsi" w:hAnsiTheme="minorHAnsi"/>
          <w:b/>
          <w:bCs/>
          <w:color w:val="211D1E"/>
          <w:sz w:val="24"/>
        </w:rPr>
        <w:t>Plug</w:t>
      </w:r>
      <w:r>
        <w:rPr>
          <w:rFonts w:asciiTheme="minorHAnsi" w:hAnsiTheme="minorHAnsi"/>
          <w:color w:val="211D1E"/>
          <w:sz w:val="24"/>
        </w:rPr>
        <w:t xml:space="preserve"> the wall power supply connector into the AC port on the back of the device (next to the power switch).</w:t>
      </w:r>
    </w:p>
    <w:p w14:paraId="4E31BA35" w14:textId="127CDA96" w:rsidR="004C6198" w:rsidRDefault="00F00236" w:rsidP="008D258D">
      <w:pPr>
        <w:pStyle w:val="Textoindependiente"/>
        <w:numPr>
          <w:ilvl w:val="0"/>
          <w:numId w:val="24"/>
        </w:numPr>
        <w:spacing w:before="120"/>
        <w:ind w:left="775" w:hanging="357"/>
        <w:jc w:val="both"/>
        <w:rPr>
          <w:rFonts w:asciiTheme="minorHAnsi" w:hAnsiTheme="minorHAnsi" w:cstheme="minorHAnsi"/>
          <w:color w:val="211D1E"/>
          <w:sz w:val="24"/>
          <w:szCs w:val="24"/>
        </w:rPr>
      </w:pPr>
      <w:r>
        <w:rPr>
          <w:rFonts w:asciiTheme="minorHAnsi" w:hAnsiTheme="minorHAnsi"/>
          <w:color w:val="211D1E"/>
          <w:sz w:val="24"/>
        </w:rPr>
        <w:t xml:space="preserve">If TTFields are functioning, the device will automatically switch to the wall power supply without interrupting the TTFields. If the device is not on, turn on the power switch and wait until the self-check has been completed (about 10 seconds). Press the TTFields button to start the device (as explained in section </w:t>
      </w:r>
      <w:r w:rsidR="00E628BC">
        <w:rPr>
          <w:rFonts w:asciiTheme="minorHAnsi" w:hAnsiTheme="minorHAnsi" w:cstheme="minorHAnsi"/>
          <w:color w:val="211D1E"/>
          <w:sz w:val="24"/>
        </w:rPr>
        <w:fldChar w:fldCharType="begin"/>
      </w:r>
      <w:r w:rsidR="00E628BC">
        <w:rPr>
          <w:rFonts w:asciiTheme="minorHAnsi" w:hAnsiTheme="minorHAnsi" w:cstheme="minorHAnsi"/>
          <w:color w:val="211D1E"/>
          <w:sz w:val="24"/>
        </w:rPr>
        <w:instrText xml:space="preserve"> REF _Ref36313428 \r \h </w:instrText>
      </w:r>
      <w:r w:rsidR="00E628BC">
        <w:rPr>
          <w:rFonts w:asciiTheme="minorHAnsi" w:hAnsiTheme="minorHAnsi" w:cstheme="minorHAnsi"/>
          <w:color w:val="211D1E"/>
          <w:sz w:val="24"/>
        </w:rPr>
      </w:r>
      <w:r w:rsidR="00E628BC">
        <w:rPr>
          <w:rFonts w:asciiTheme="minorHAnsi" w:hAnsiTheme="minorHAnsi" w:cstheme="minorHAnsi"/>
          <w:color w:val="211D1E"/>
          <w:sz w:val="24"/>
        </w:rPr>
        <w:fldChar w:fldCharType="separate"/>
      </w:r>
      <w:r w:rsidR="00877A73">
        <w:rPr>
          <w:rFonts w:asciiTheme="minorHAnsi" w:hAnsiTheme="minorHAnsi"/>
          <w:color w:val="211D1E"/>
          <w:sz w:val="24"/>
          <w:szCs w:val="24"/>
          <w:cs/>
        </w:rPr>
        <w:t>‎</w:t>
      </w:r>
      <w:r w:rsidR="00877A73">
        <w:rPr>
          <w:rFonts w:hAnsiTheme="minorHAnsi" w:cstheme="minorHAnsi"/>
          <w:color w:val="211D1E"/>
          <w:cs/>
        </w:rPr>
        <w:t>14</w:t>
      </w:r>
      <w:r w:rsidR="00E628BC">
        <w:rPr>
          <w:rFonts w:asciiTheme="minorHAnsi" w:hAnsiTheme="minorHAnsi" w:cstheme="minorHAnsi"/>
          <w:color w:val="211D1E"/>
          <w:sz w:val="24"/>
        </w:rPr>
        <w:fldChar w:fldCharType="end"/>
      </w:r>
      <w:r>
        <w:rPr>
          <w:rFonts w:asciiTheme="minorHAnsi" w:hAnsiTheme="minorHAnsi"/>
          <w:color w:val="211D1E"/>
          <w:sz w:val="24"/>
        </w:rPr>
        <w:t>).</w:t>
      </w:r>
    </w:p>
    <w:p w14:paraId="64C1621C" w14:textId="77777777" w:rsidR="004C6198" w:rsidRPr="00756593" w:rsidRDefault="00F00236" w:rsidP="00647C99">
      <w:pPr>
        <w:pStyle w:val="Ttulo3"/>
        <w:numPr>
          <w:ilvl w:val="0"/>
          <w:numId w:val="0"/>
        </w:numPr>
        <w:spacing w:before="120"/>
        <w:ind w:left="1138" w:hanging="720"/>
        <w:jc w:val="both"/>
        <w:rPr>
          <w:rFonts w:asciiTheme="minorHAnsi" w:hAnsiTheme="minorHAnsi" w:cstheme="minorHAnsi"/>
          <w:sz w:val="24"/>
          <w:szCs w:val="24"/>
        </w:rPr>
      </w:pPr>
      <w:r>
        <w:rPr>
          <w:rFonts w:asciiTheme="minorHAnsi" w:hAnsiTheme="minorHAnsi"/>
          <w:sz w:val="24"/>
        </w:rPr>
        <w:t>Disconnecting the plug-in power supply and returning to battery power</w:t>
      </w:r>
    </w:p>
    <w:p w14:paraId="69DDCAB9" w14:textId="77777777" w:rsidR="004C6198" w:rsidRPr="007A61A2" w:rsidRDefault="00F00236" w:rsidP="008D258D">
      <w:pPr>
        <w:pStyle w:val="Textoindependiente"/>
        <w:numPr>
          <w:ilvl w:val="0"/>
          <w:numId w:val="25"/>
        </w:numPr>
        <w:spacing w:before="120"/>
        <w:ind w:left="775" w:hanging="357"/>
        <w:jc w:val="both"/>
        <w:rPr>
          <w:rFonts w:asciiTheme="minorHAnsi" w:hAnsiTheme="minorHAnsi" w:cstheme="minorHAnsi"/>
          <w:color w:val="211D1E"/>
          <w:sz w:val="24"/>
          <w:szCs w:val="24"/>
        </w:rPr>
      </w:pPr>
      <w:r>
        <w:rPr>
          <w:rFonts w:asciiTheme="minorHAnsi" w:hAnsiTheme="minorHAnsi"/>
          <w:b/>
          <w:bCs/>
          <w:color w:val="211D1E"/>
          <w:sz w:val="24"/>
        </w:rPr>
        <w:t>Make sure</w:t>
      </w:r>
      <w:r>
        <w:rPr>
          <w:rFonts w:asciiTheme="minorHAnsi" w:hAnsiTheme="minorHAnsi"/>
          <w:color w:val="211D1E"/>
          <w:sz w:val="24"/>
        </w:rPr>
        <w:t xml:space="preserve"> that a charged battery is properly inserted into the device before removing the wall power supply. If TTFields are functioning, it is not necessary to turn them off before removing the wall power supply. Once the power supply is removed, the device will automatically switch to battery power.</w:t>
      </w:r>
    </w:p>
    <w:p w14:paraId="7CB71363" w14:textId="6ED3BE63" w:rsidR="004C6198" w:rsidRPr="007A61A2" w:rsidRDefault="00F00236" w:rsidP="008D258D">
      <w:pPr>
        <w:pStyle w:val="Textoindependiente"/>
        <w:numPr>
          <w:ilvl w:val="0"/>
          <w:numId w:val="25"/>
        </w:numPr>
        <w:spacing w:before="120"/>
        <w:ind w:left="775" w:hanging="357"/>
        <w:jc w:val="both"/>
        <w:rPr>
          <w:rFonts w:asciiTheme="minorHAnsi" w:hAnsiTheme="minorHAnsi" w:cstheme="minorHAnsi"/>
          <w:color w:val="211D1E"/>
          <w:sz w:val="24"/>
          <w:szCs w:val="24"/>
        </w:rPr>
      </w:pPr>
      <w:r>
        <w:rPr>
          <w:rFonts w:asciiTheme="minorHAnsi" w:hAnsiTheme="minorHAnsi"/>
          <w:b/>
          <w:bCs/>
          <w:color w:val="211D1E"/>
          <w:sz w:val="24"/>
        </w:rPr>
        <w:t xml:space="preserve">Remove </w:t>
      </w:r>
      <w:r>
        <w:rPr>
          <w:rFonts w:asciiTheme="minorHAnsi" w:hAnsiTheme="minorHAnsi"/>
          <w:color w:val="211D1E"/>
          <w:sz w:val="24"/>
        </w:rPr>
        <w:t>the connector from the plug-in power supply at the back of the device.</w:t>
      </w:r>
    </w:p>
    <w:p w14:paraId="166FCAA8" w14:textId="77777777" w:rsidR="004C6198" w:rsidRPr="007A61A2" w:rsidRDefault="00F00236" w:rsidP="008D258D">
      <w:pPr>
        <w:pStyle w:val="Textoindependiente"/>
        <w:numPr>
          <w:ilvl w:val="0"/>
          <w:numId w:val="25"/>
        </w:numPr>
        <w:spacing w:before="120"/>
        <w:ind w:left="775" w:hanging="357"/>
        <w:jc w:val="both"/>
        <w:rPr>
          <w:rFonts w:asciiTheme="minorHAnsi" w:hAnsiTheme="minorHAnsi" w:cstheme="minorHAnsi"/>
          <w:color w:val="211D1E"/>
          <w:sz w:val="24"/>
          <w:szCs w:val="24"/>
        </w:rPr>
      </w:pPr>
      <w:r>
        <w:rPr>
          <w:rFonts w:asciiTheme="minorHAnsi" w:hAnsiTheme="minorHAnsi"/>
          <w:color w:val="211D1E"/>
          <w:sz w:val="24"/>
        </w:rPr>
        <w:t>If the device is not on, turn on the power switch and wait until the self-check has been completed (about 10 seconds). Press the TTFields button to start the device.</w:t>
      </w:r>
    </w:p>
    <w:p w14:paraId="59BE5517" w14:textId="35265086" w:rsidR="004C6198" w:rsidRDefault="00F00236" w:rsidP="008D258D">
      <w:pPr>
        <w:pStyle w:val="Textoindependiente"/>
        <w:numPr>
          <w:ilvl w:val="0"/>
          <w:numId w:val="25"/>
        </w:numPr>
        <w:spacing w:before="120"/>
        <w:ind w:left="775" w:hanging="357"/>
        <w:jc w:val="both"/>
        <w:rPr>
          <w:rFonts w:asciiTheme="minorHAnsi" w:hAnsiTheme="minorHAnsi" w:cstheme="minorHAnsi"/>
          <w:sz w:val="24"/>
          <w:szCs w:val="24"/>
        </w:rPr>
      </w:pPr>
      <w:r>
        <w:rPr>
          <w:rFonts w:asciiTheme="minorHAnsi" w:hAnsiTheme="minorHAnsi"/>
          <w:b/>
          <w:color w:val="211D1E"/>
          <w:sz w:val="24"/>
        </w:rPr>
        <w:t>Keep</w:t>
      </w:r>
      <w:r>
        <w:rPr>
          <w:rFonts w:asciiTheme="minorHAnsi" w:hAnsiTheme="minorHAnsi"/>
          <w:color w:val="211D1E"/>
          <w:sz w:val="24"/>
        </w:rPr>
        <w:t xml:space="preserve"> the plug-in power supply</w:t>
      </w:r>
      <w:r>
        <w:rPr>
          <w:rFonts w:asciiTheme="minorHAnsi" w:hAnsiTheme="minorHAnsi"/>
          <w:sz w:val="24"/>
        </w:rPr>
        <w:t xml:space="preserve"> for the next time you use it.</w:t>
      </w:r>
    </w:p>
    <w:p w14:paraId="19EC03FE" w14:textId="6D9FE26A" w:rsidR="00E628BC" w:rsidRDefault="00E628BC" w:rsidP="00E628BC">
      <w:pPr>
        <w:pStyle w:val="Textoindependiente"/>
        <w:spacing w:before="120"/>
        <w:jc w:val="both"/>
        <w:rPr>
          <w:rFonts w:asciiTheme="minorHAnsi" w:hAnsiTheme="minorHAnsi" w:cstheme="minorHAnsi"/>
          <w:sz w:val="24"/>
          <w:szCs w:val="24"/>
        </w:rPr>
      </w:pPr>
    </w:p>
    <w:p w14:paraId="50C837A7" w14:textId="77777777" w:rsidR="00175396" w:rsidRDefault="00175396" w:rsidP="00E628BC">
      <w:pPr>
        <w:pStyle w:val="Textoindependiente"/>
        <w:spacing w:before="120"/>
        <w:jc w:val="both"/>
        <w:rPr>
          <w:rFonts w:asciiTheme="minorHAnsi" w:hAnsiTheme="minorHAnsi" w:cstheme="minorHAnsi"/>
          <w:sz w:val="24"/>
          <w:szCs w:val="24"/>
        </w:rPr>
        <w:sectPr w:rsidR="00175396" w:rsidSect="00714744">
          <w:footerReference w:type="default" r:id="rId49"/>
          <w:footerReference w:type="first" r:id="rId50"/>
          <w:pgSz w:w="12240" w:h="15840"/>
          <w:pgMar w:top="1440" w:right="1080" w:bottom="1440" w:left="1080" w:header="720" w:footer="720" w:gutter="0"/>
          <w:cols w:space="720"/>
          <w:titlePg/>
          <w:docGrid w:linePitch="299"/>
        </w:sectPr>
      </w:pPr>
    </w:p>
    <w:p w14:paraId="408553D4" w14:textId="77777777" w:rsidR="004C6198" w:rsidRPr="008344D0" w:rsidRDefault="00F00236" w:rsidP="008D258D">
      <w:pPr>
        <w:pStyle w:val="Ttulo1"/>
        <w:numPr>
          <w:ilvl w:val="0"/>
          <w:numId w:val="20"/>
        </w:numPr>
        <w:ind w:left="734"/>
        <w:rPr>
          <w:bCs/>
        </w:rPr>
      </w:pPr>
      <w:bookmarkStart w:id="274" w:name="18._DISCONNECTING_FROM_THE_DEVICE"/>
      <w:bookmarkStart w:id="275" w:name="_Toc166225707"/>
      <w:bookmarkEnd w:id="274"/>
      <w:r>
        <w:lastRenderedPageBreak/>
        <w:t>DISCONNECTING THE DEVICE</w:t>
      </w:r>
      <w:bookmarkEnd w:id="275"/>
    </w:p>
    <w:p w14:paraId="0EB3935E" w14:textId="6B2D5E09" w:rsidR="004D6623" w:rsidRDefault="004D6623" w:rsidP="00E628BC">
      <w:pPr>
        <w:pStyle w:val="Textoindependiente"/>
        <w:spacing w:after="120" w:line="278" w:lineRule="auto"/>
        <w:ind w:left="418"/>
        <w:jc w:val="both"/>
        <w:rPr>
          <w:rFonts w:asciiTheme="minorHAnsi" w:hAnsiTheme="minorHAnsi" w:cstheme="minorHAnsi"/>
          <w:color w:val="211D1E"/>
          <w:sz w:val="24"/>
          <w:szCs w:val="24"/>
        </w:rPr>
      </w:pPr>
      <w:r>
        <w:rPr>
          <w:rFonts w:asciiTheme="minorHAnsi" w:hAnsiTheme="minorHAnsi"/>
          <w:color w:val="211D1E"/>
          <w:sz w:val="24"/>
        </w:rPr>
        <w:t xml:space="preserve">There are two ways to disconnect the device to pause the treatment (after turning off the device) </w:t>
      </w:r>
    </w:p>
    <w:p w14:paraId="441E1403" w14:textId="77777777" w:rsidR="004D6623" w:rsidRPr="004D6623" w:rsidRDefault="004D6623" w:rsidP="008D258D">
      <w:pPr>
        <w:pStyle w:val="Textoindependiente"/>
        <w:numPr>
          <w:ilvl w:val="0"/>
          <w:numId w:val="33"/>
        </w:numPr>
        <w:spacing w:after="120" w:line="278" w:lineRule="auto"/>
        <w:ind w:left="778"/>
        <w:rPr>
          <w:rFonts w:asciiTheme="minorHAnsi" w:hAnsiTheme="minorHAnsi" w:cstheme="minorHAnsi"/>
          <w:color w:val="211D1E"/>
          <w:sz w:val="24"/>
          <w:szCs w:val="24"/>
        </w:rPr>
      </w:pPr>
      <w:r>
        <w:rPr>
          <w:rFonts w:asciiTheme="minorHAnsi" w:hAnsiTheme="minorHAnsi"/>
          <w:color w:val="211D1E"/>
          <w:sz w:val="24"/>
        </w:rPr>
        <w:t>Disconnect the connection cable from the device.</w:t>
      </w:r>
    </w:p>
    <w:p w14:paraId="55EDCA80" w14:textId="6F56932D" w:rsidR="004C6198" w:rsidRDefault="004D6623" w:rsidP="008D258D">
      <w:pPr>
        <w:pStyle w:val="Textoindependiente"/>
        <w:numPr>
          <w:ilvl w:val="0"/>
          <w:numId w:val="33"/>
        </w:numPr>
        <w:spacing w:after="120" w:line="278" w:lineRule="auto"/>
        <w:ind w:left="778"/>
        <w:jc w:val="both"/>
        <w:rPr>
          <w:rFonts w:asciiTheme="minorHAnsi" w:hAnsiTheme="minorHAnsi" w:cstheme="minorHAnsi"/>
          <w:color w:val="211D1E"/>
          <w:sz w:val="24"/>
          <w:szCs w:val="24"/>
        </w:rPr>
      </w:pPr>
      <w:r>
        <w:rPr>
          <w:rFonts w:asciiTheme="minorHAnsi" w:hAnsiTheme="minorHAnsi"/>
          <w:color w:val="211D1E"/>
          <w:sz w:val="24"/>
        </w:rPr>
        <w:t xml:space="preserve">Disconnect the transducer arrays from the connection cable. </w:t>
      </w:r>
    </w:p>
    <w:p w14:paraId="6759088D" w14:textId="77777777" w:rsidR="00E628BC" w:rsidRPr="00E628BC" w:rsidRDefault="00E628BC" w:rsidP="00E628BC">
      <w:pPr>
        <w:pStyle w:val="Textoindependiente"/>
        <w:spacing w:after="120" w:line="278" w:lineRule="auto"/>
        <w:jc w:val="both"/>
        <w:rPr>
          <w:rFonts w:asciiTheme="minorHAnsi" w:hAnsiTheme="minorHAnsi" w:cstheme="minorHAnsi"/>
          <w:color w:val="211D1E"/>
          <w:sz w:val="24"/>
          <w:szCs w:val="24"/>
        </w:rPr>
      </w:pPr>
    </w:p>
    <w:p w14:paraId="76392FC2" w14:textId="6BB71512" w:rsidR="004D6623" w:rsidRPr="00C269D4" w:rsidRDefault="004D6623" w:rsidP="00647C99">
      <w:pPr>
        <w:spacing w:before="181"/>
        <w:ind w:left="418"/>
        <w:jc w:val="both"/>
        <w:rPr>
          <w:rFonts w:asciiTheme="minorHAnsi" w:hAnsiTheme="minorHAnsi" w:cstheme="minorHAnsi"/>
          <w:b/>
          <w:color w:val="4F81BD"/>
          <w:sz w:val="26"/>
          <w:szCs w:val="26"/>
        </w:rPr>
      </w:pPr>
      <w:r>
        <w:rPr>
          <w:rFonts w:asciiTheme="minorHAnsi" w:hAnsiTheme="minorHAnsi"/>
          <w:b/>
          <w:color w:val="4F81BD"/>
          <w:sz w:val="26"/>
        </w:rPr>
        <w:t xml:space="preserve">Unplugging the connection cable from the device </w:t>
      </w:r>
    </w:p>
    <w:p w14:paraId="730A3A0B" w14:textId="77777777" w:rsidR="004C6198" w:rsidRPr="00F341A8" w:rsidRDefault="00F00236" w:rsidP="008D258D">
      <w:pPr>
        <w:pStyle w:val="Textoindependiente"/>
        <w:numPr>
          <w:ilvl w:val="0"/>
          <w:numId w:val="26"/>
        </w:numPr>
        <w:spacing w:before="120"/>
        <w:ind w:left="778"/>
        <w:jc w:val="both"/>
        <w:rPr>
          <w:rFonts w:asciiTheme="minorHAnsi" w:hAnsiTheme="minorHAnsi" w:cstheme="minorHAnsi"/>
          <w:color w:val="211D1E"/>
          <w:sz w:val="24"/>
          <w:szCs w:val="24"/>
        </w:rPr>
      </w:pPr>
      <w:r>
        <w:rPr>
          <w:rFonts w:asciiTheme="minorHAnsi" w:hAnsiTheme="minorHAnsi"/>
          <w:b/>
          <w:bCs/>
          <w:color w:val="211D1E"/>
          <w:sz w:val="24"/>
        </w:rPr>
        <w:t>Stop</w:t>
      </w:r>
      <w:r>
        <w:rPr>
          <w:rFonts w:asciiTheme="minorHAnsi" w:hAnsiTheme="minorHAnsi"/>
          <w:color w:val="211D1E"/>
          <w:sz w:val="24"/>
        </w:rPr>
        <w:t xml:space="preserve"> the TTFields treatment by pressing the TTFields button.</w:t>
      </w:r>
    </w:p>
    <w:p w14:paraId="6A619D72" w14:textId="67B2A2C7" w:rsidR="004C6198" w:rsidRPr="00F341A8" w:rsidRDefault="00F00236" w:rsidP="008D258D">
      <w:pPr>
        <w:pStyle w:val="Textoindependiente"/>
        <w:numPr>
          <w:ilvl w:val="0"/>
          <w:numId w:val="26"/>
        </w:numPr>
        <w:spacing w:before="120"/>
        <w:ind w:left="778"/>
        <w:jc w:val="both"/>
        <w:rPr>
          <w:rFonts w:asciiTheme="minorHAnsi" w:hAnsiTheme="minorHAnsi" w:cstheme="minorHAnsi"/>
          <w:color w:val="211D1E"/>
          <w:sz w:val="24"/>
          <w:szCs w:val="24"/>
        </w:rPr>
      </w:pPr>
      <w:r>
        <w:rPr>
          <w:rFonts w:asciiTheme="minorHAnsi" w:hAnsiTheme="minorHAnsi"/>
          <w:b/>
          <w:bCs/>
          <w:color w:val="211D1E"/>
          <w:sz w:val="24"/>
        </w:rPr>
        <w:t>Turn off</w:t>
      </w:r>
      <w:r>
        <w:rPr>
          <w:rFonts w:asciiTheme="minorHAnsi" w:hAnsiTheme="minorHAnsi"/>
          <w:color w:val="211D1E"/>
          <w:sz w:val="24"/>
        </w:rPr>
        <w:t xml:space="preserve"> the </w:t>
      </w:r>
      <w:proofErr w:type="spellStart"/>
      <w:r>
        <w:rPr>
          <w:rFonts w:asciiTheme="minorHAnsi" w:hAnsiTheme="minorHAnsi"/>
          <w:color w:val="211D1E"/>
          <w:sz w:val="24"/>
        </w:rPr>
        <w:t>Optune</w:t>
      </w:r>
      <w:proofErr w:type="spellEnd"/>
      <w:r>
        <w:rPr>
          <w:rFonts w:asciiTheme="minorHAnsi" w:hAnsiTheme="minorHAnsi"/>
          <w:color w:val="211D1E"/>
          <w:sz w:val="24"/>
        </w:rPr>
        <w:t>® device with the power switch.</w:t>
      </w:r>
    </w:p>
    <w:p w14:paraId="42E603C4" w14:textId="77777777" w:rsidR="004D6623" w:rsidRDefault="004D6623" w:rsidP="008D258D">
      <w:pPr>
        <w:pStyle w:val="Textoindependiente"/>
        <w:numPr>
          <w:ilvl w:val="0"/>
          <w:numId w:val="26"/>
        </w:numPr>
        <w:spacing w:before="120" w:after="240"/>
        <w:ind w:left="778"/>
        <w:jc w:val="both"/>
        <w:rPr>
          <w:rFonts w:asciiTheme="minorHAnsi" w:hAnsiTheme="minorHAnsi" w:cstheme="minorHAnsi"/>
          <w:color w:val="211D1E"/>
          <w:sz w:val="24"/>
          <w:szCs w:val="24"/>
        </w:rPr>
      </w:pPr>
      <w:r>
        <w:rPr>
          <w:rFonts w:asciiTheme="minorHAnsi" w:hAnsiTheme="minorHAnsi"/>
          <w:b/>
          <w:bCs/>
          <w:color w:val="211D1E"/>
          <w:sz w:val="24"/>
        </w:rPr>
        <w:t>Disconnect</w:t>
      </w:r>
      <w:r>
        <w:rPr>
          <w:rFonts w:asciiTheme="minorHAnsi" w:hAnsiTheme="minorHAnsi"/>
          <w:color w:val="211D1E"/>
          <w:sz w:val="24"/>
        </w:rPr>
        <w:t xml:space="preserve"> the connection cable from the socket by holding the connector and pulling. </w:t>
      </w:r>
    </w:p>
    <w:p w14:paraId="21306C9B" w14:textId="4F2BF417" w:rsidR="004D6623" w:rsidRDefault="004D6623" w:rsidP="00647C99">
      <w:pPr>
        <w:pStyle w:val="Textoindependiente"/>
        <w:spacing w:after="240" w:line="278" w:lineRule="auto"/>
        <w:ind w:left="418"/>
        <w:jc w:val="both"/>
        <w:rPr>
          <w:rFonts w:asciiTheme="minorHAnsi" w:hAnsiTheme="minorHAnsi" w:cstheme="minorHAnsi"/>
          <w:b/>
          <w:bCs/>
          <w:color w:val="211D1E"/>
          <w:sz w:val="24"/>
          <w:szCs w:val="24"/>
        </w:rPr>
      </w:pPr>
      <w:r>
        <w:rPr>
          <w:rFonts w:asciiTheme="minorHAnsi" w:hAnsiTheme="minorHAnsi"/>
          <w:color w:val="211D1E"/>
          <w:sz w:val="24"/>
        </w:rPr>
        <w:t>PRECAUTION! Do not pull on the cable!</w:t>
      </w:r>
      <w:r>
        <w:rPr>
          <w:rFonts w:asciiTheme="minorHAnsi" w:hAnsiTheme="minorHAnsi"/>
          <w:b/>
          <w:color w:val="211D1E"/>
          <w:sz w:val="24"/>
        </w:rPr>
        <w:t xml:space="preserve"> </w:t>
      </w:r>
    </w:p>
    <w:p w14:paraId="6440009A" w14:textId="55807943" w:rsidR="004D6623" w:rsidRPr="00C269D4" w:rsidRDefault="004D6623" w:rsidP="00647C99">
      <w:pPr>
        <w:pStyle w:val="Textoindependiente"/>
        <w:spacing w:after="240" w:line="278" w:lineRule="auto"/>
        <w:ind w:left="418"/>
        <w:jc w:val="both"/>
        <w:rPr>
          <w:rFonts w:asciiTheme="minorHAnsi" w:hAnsiTheme="minorHAnsi" w:cstheme="minorHAnsi"/>
          <w:color w:val="211D1E"/>
          <w:sz w:val="24"/>
          <w:szCs w:val="24"/>
        </w:rPr>
      </w:pPr>
      <w:r>
        <w:rPr>
          <w:rFonts w:asciiTheme="minorHAnsi" w:hAnsiTheme="minorHAnsi"/>
          <w:color w:val="211D1E"/>
          <w:sz w:val="24"/>
        </w:rPr>
        <w:t>Now you can move about without the device, but will still be connected to the connection cable and box.</w:t>
      </w:r>
    </w:p>
    <w:p w14:paraId="3FB19C34" w14:textId="28C1B700" w:rsidR="004D6623" w:rsidRDefault="00F00236" w:rsidP="00647C99">
      <w:pPr>
        <w:pStyle w:val="Textoindependiente"/>
        <w:spacing w:after="240" w:line="278" w:lineRule="auto"/>
        <w:ind w:left="418"/>
        <w:jc w:val="both"/>
        <w:rPr>
          <w:rFonts w:asciiTheme="minorHAnsi" w:hAnsiTheme="minorHAnsi" w:cstheme="minorHAnsi"/>
          <w:b/>
          <w:bCs/>
          <w:color w:val="211D1E"/>
          <w:sz w:val="24"/>
          <w:szCs w:val="24"/>
        </w:rPr>
      </w:pPr>
      <w:r>
        <w:rPr>
          <w:rFonts w:asciiTheme="minorHAnsi" w:hAnsiTheme="minorHAnsi"/>
          <w:b/>
          <w:color w:val="211D1E"/>
          <w:sz w:val="24"/>
        </w:rPr>
        <w:t>To start treatment again after the break:</w:t>
      </w:r>
    </w:p>
    <w:p w14:paraId="68B09DEC" w14:textId="64612C5A" w:rsidR="004D6623" w:rsidRPr="00C269D4" w:rsidRDefault="004D6623" w:rsidP="008D258D">
      <w:pPr>
        <w:pStyle w:val="Textoindependiente"/>
        <w:numPr>
          <w:ilvl w:val="0"/>
          <w:numId w:val="34"/>
        </w:numPr>
        <w:spacing w:before="120" w:line="278" w:lineRule="auto"/>
        <w:ind w:right="720"/>
        <w:jc w:val="both"/>
        <w:rPr>
          <w:rFonts w:asciiTheme="minorHAnsi" w:hAnsiTheme="minorHAnsi" w:cstheme="minorHAnsi"/>
          <w:color w:val="211D1E"/>
          <w:sz w:val="24"/>
          <w:szCs w:val="24"/>
        </w:rPr>
      </w:pPr>
      <w:r>
        <w:rPr>
          <w:rFonts w:asciiTheme="minorHAnsi" w:hAnsiTheme="minorHAnsi"/>
          <w:color w:val="211D1E"/>
          <w:sz w:val="24"/>
        </w:rPr>
        <w:t>Plug the connection cable into the device socket with the arrows pointing upward.</w:t>
      </w:r>
    </w:p>
    <w:p w14:paraId="378F3E24" w14:textId="7EEF717A" w:rsidR="004D6623" w:rsidRDefault="004D6623" w:rsidP="008D258D">
      <w:pPr>
        <w:pStyle w:val="Textoindependiente"/>
        <w:numPr>
          <w:ilvl w:val="0"/>
          <w:numId w:val="34"/>
        </w:numPr>
        <w:spacing w:before="120" w:line="278" w:lineRule="auto"/>
        <w:ind w:right="720"/>
        <w:jc w:val="both"/>
        <w:rPr>
          <w:rFonts w:asciiTheme="minorHAnsi" w:hAnsiTheme="minorHAnsi" w:cstheme="minorHAnsi"/>
          <w:color w:val="211D1E"/>
          <w:sz w:val="24"/>
          <w:szCs w:val="24"/>
        </w:rPr>
      </w:pPr>
      <w:r>
        <w:rPr>
          <w:rFonts w:asciiTheme="minorHAnsi" w:hAnsiTheme="minorHAnsi"/>
          <w:color w:val="211D1E"/>
          <w:sz w:val="24"/>
        </w:rPr>
        <w:t>Turn on the device with the power switch. Wait until the self-check is completed (about 10 seconds).</w:t>
      </w:r>
    </w:p>
    <w:p w14:paraId="08BD964F" w14:textId="134EB80D" w:rsidR="004D6623" w:rsidRPr="00C269D4" w:rsidRDefault="004D6623" w:rsidP="008D258D">
      <w:pPr>
        <w:pStyle w:val="Textoindependiente"/>
        <w:numPr>
          <w:ilvl w:val="0"/>
          <w:numId w:val="34"/>
        </w:numPr>
        <w:spacing w:before="120" w:line="278" w:lineRule="auto"/>
        <w:ind w:right="720"/>
        <w:jc w:val="both"/>
        <w:rPr>
          <w:rFonts w:asciiTheme="minorHAnsi" w:hAnsiTheme="minorHAnsi" w:cstheme="minorHAnsi"/>
          <w:color w:val="211D1E"/>
          <w:sz w:val="24"/>
          <w:szCs w:val="24"/>
        </w:rPr>
      </w:pPr>
      <w:r>
        <w:rPr>
          <w:rFonts w:asciiTheme="minorHAnsi" w:hAnsiTheme="minorHAnsi"/>
          <w:color w:val="211D1E"/>
          <w:sz w:val="24"/>
        </w:rPr>
        <w:t>Turn on the TTFields with the TTFields button.</w:t>
      </w:r>
    </w:p>
    <w:p w14:paraId="1CB15A20" w14:textId="61D44035" w:rsidR="004D6623" w:rsidRPr="00960CF1" w:rsidRDefault="004D6623">
      <w:pPr>
        <w:spacing w:before="181"/>
        <w:ind w:left="418"/>
        <w:jc w:val="both"/>
        <w:rPr>
          <w:rFonts w:asciiTheme="minorHAnsi" w:hAnsiTheme="minorHAnsi" w:cstheme="minorHAnsi"/>
          <w:b/>
          <w:color w:val="4F81BD"/>
          <w:sz w:val="26"/>
          <w:szCs w:val="26"/>
        </w:rPr>
      </w:pPr>
      <w:r>
        <w:rPr>
          <w:rFonts w:asciiTheme="minorHAnsi" w:hAnsiTheme="minorHAnsi"/>
          <w:b/>
          <w:color w:val="4F81BD"/>
          <w:sz w:val="26"/>
        </w:rPr>
        <w:t xml:space="preserve">To disconnect the transducer arrays from the connection cable box </w:t>
      </w:r>
    </w:p>
    <w:p w14:paraId="7DB20365" w14:textId="5A4686D6" w:rsidR="000B15FD" w:rsidRPr="00F341A8" w:rsidRDefault="000B15FD" w:rsidP="00647C99">
      <w:pPr>
        <w:pStyle w:val="Textoindependiente"/>
        <w:spacing w:before="120" w:after="240" w:line="278" w:lineRule="auto"/>
        <w:ind w:left="418"/>
        <w:jc w:val="both"/>
        <w:rPr>
          <w:rFonts w:asciiTheme="minorHAnsi" w:hAnsiTheme="minorHAnsi" w:cstheme="minorHAnsi"/>
          <w:color w:val="211D1E"/>
          <w:sz w:val="24"/>
          <w:szCs w:val="24"/>
        </w:rPr>
      </w:pPr>
      <w:r>
        <w:rPr>
          <w:rFonts w:asciiTheme="minorHAnsi" w:hAnsiTheme="minorHAnsi"/>
          <w:color w:val="211D1E"/>
          <w:sz w:val="24"/>
        </w:rPr>
        <w:t>To take a break from the treatment and disconnect completely from the device, disconnect the transducer array cables from the connection cable box.  The connection cable remains plugged into the device socket.</w:t>
      </w:r>
    </w:p>
    <w:p w14:paraId="0B04A688" w14:textId="77777777" w:rsidR="000B15FD" w:rsidRPr="00C269D4" w:rsidRDefault="000B15FD" w:rsidP="008D258D">
      <w:pPr>
        <w:pStyle w:val="Textoindependiente"/>
        <w:numPr>
          <w:ilvl w:val="0"/>
          <w:numId w:val="27"/>
        </w:numPr>
        <w:spacing w:before="120"/>
        <w:ind w:left="778"/>
        <w:jc w:val="both"/>
        <w:rPr>
          <w:rFonts w:asciiTheme="minorHAnsi" w:hAnsiTheme="minorHAnsi" w:cstheme="minorHAnsi"/>
          <w:color w:val="211D1E"/>
          <w:sz w:val="24"/>
          <w:szCs w:val="24"/>
        </w:rPr>
      </w:pPr>
      <w:r>
        <w:rPr>
          <w:rFonts w:asciiTheme="minorHAnsi" w:hAnsiTheme="minorHAnsi"/>
          <w:b/>
          <w:bCs/>
          <w:color w:val="211D1E"/>
          <w:sz w:val="24"/>
        </w:rPr>
        <w:t xml:space="preserve">Stop </w:t>
      </w:r>
      <w:r>
        <w:rPr>
          <w:rFonts w:asciiTheme="minorHAnsi" w:hAnsiTheme="minorHAnsi"/>
          <w:color w:val="211D1E"/>
          <w:sz w:val="24"/>
        </w:rPr>
        <w:t>treatment by pressing the TTFields button.</w:t>
      </w:r>
    </w:p>
    <w:p w14:paraId="5969515B" w14:textId="4B1B8CA7" w:rsidR="004C6198" w:rsidRPr="00F341A8" w:rsidRDefault="00F00236" w:rsidP="008D258D">
      <w:pPr>
        <w:pStyle w:val="Textoindependiente"/>
        <w:numPr>
          <w:ilvl w:val="0"/>
          <w:numId w:val="27"/>
        </w:numPr>
        <w:spacing w:before="120"/>
        <w:ind w:left="778"/>
        <w:jc w:val="both"/>
        <w:rPr>
          <w:rFonts w:asciiTheme="minorHAnsi" w:hAnsiTheme="minorHAnsi" w:cstheme="minorHAnsi"/>
          <w:color w:val="211D1E"/>
          <w:sz w:val="24"/>
          <w:szCs w:val="24"/>
        </w:rPr>
      </w:pPr>
      <w:r>
        <w:rPr>
          <w:rFonts w:asciiTheme="minorHAnsi" w:hAnsiTheme="minorHAnsi"/>
          <w:b/>
          <w:bCs/>
          <w:color w:val="211D1E"/>
          <w:sz w:val="24"/>
        </w:rPr>
        <w:t>Turn off</w:t>
      </w:r>
      <w:r>
        <w:rPr>
          <w:rFonts w:asciiTheme="minorHAnsi" w:hAnsiTheme="minorHAnsi"/>
          <w:color w:val="211D1E"/>
          <w:sz w:val="24"/>
        </w:rPr>
        <w:t xml:space="preserve"> the </w:t>
      </w:r>
      <w:proofErr w:type="spellStart"/>
      <w:r>
        <w:rPr>
          <w:rFonts w:asciiTheme="minorHAnsi" w:hAnsiTheme="minorHAnsi"/>
          <w:color w:val="211D1E"/>
          <w:sz w:val="24"/>
        </w:rPr>
        <w:t>Optune</w:t>
      </w:r>
      <w:proofErr w:type="spellEnd"/>
      <w:r>
        <w:rPr>
          <w:rFonts w:asciiTheme="minorHAnsi" w:hAnsiTheme="minorHAnsi"/>
          <w:color w:val="211D1E"/>
          <w:sz w:val="24"/>
        </w:rPr>
        <w:t>® device with the power switch.</w:t>
      </w:r>
    </w:p>
    <w:p w14:paraId="42660AF9" w14:textId="3F2F618B" w:rsidR="000B15FD" w:rsidRPr="00C269D4" w:rsidRDefault="000B15FD" w:rsidP="008D258D">
      <w:pPr>
        <w:pStyle w:val="Textoindependiente"/>
        <w:numPr>
          <w:ilvl w:val="0"/>
          <w:numId w:val="27"/>
        </w:numPr>
        <w:spacing w:before="120"/>
        <w:ind w:left="778"/>
        <w:jc w:val="both"/>
        <w:rPr>
          <w:rFonts w:asciiTheme="minorHAnsi" w:hAnsiTheme="minorHAnsi" w:cstheme="minorHAnsi"/>
          <w:color w:val="211D1E"/>
          <w:sz w:val="24"/>
          <w:szCs w:val="24"/>
        </w:rPr>
      </w:pPr>
      <w:r>
        <w:rPr>
          <w:rFonts w:asciiTheme="minorHAnsi" w:hAnsiTheme="minorHAnsi"/>
          <w:b/>
          <w:bCs/>
          <w:color w:val="211D1E"/>
          <w:sz w:val="24"/>
        </w:rPr>
        <w:t>Disconnect</w:t>
      </w:r>
      <w:r>
        <w:rPr>
          <w:rFonts w:asciiTheme="minorHAnsi" w:hAnsiTheme="minorHAnsi"/>
          <w:color w:val="211D1E"/>
          <w:sz w:val="24"/>
        </w:rPr>
        <w:t xml:space="preserve"> the connectors of the transducer arrays from the connection box by pulling on the connectors.  </w:t>
      </w:r>
    </w:p>
    <w:p w14:paraId="334E75F4" w14:textId="1760C876" w:rsidR="000B15FD" w:rsidRDefault="000B15FD" w:rsidP="00647C99">
      <w:pPr>
        <w:pStyle w:val="Textoindependiente"/>
        <w:spacing w:before="120" w:after="240" w:line="278" w:lineRule="auto"/>
        <w:ind w:left="418"/>
        <w:jc w:val="both"/>
        <w:rPr>
          <w:rFonts w:asciiTheme="minorHAnsi" w:hAnsiTheme="minorHAnsi" w:cstheme="minorHAnsi"/>
          <w:color w:val="211D1E"/>
          <w:sz w:val="24"/>
          <w:szCs w:val="24"/>
        </w:rPr>
      </w:pPr>
      <w:r>
        <w:rPr>
          <w:rFonts w:asciiTheme="minorHAnsi" w:hAnsiTheme="minorHAnsi"/>
          <w:color w:val="211D1E"/>
          <w:sz w:val="24"/>
        </w:rPr>
        <w:t>Note: You may need to move the transducer array cables to remove them.</w:t>
      </w:r>
    </w:p>
    <w:p w14:paraId="3F1DAD4C" w14:textId="194F71CD" w:rsidR="000B15FD" w:rsidRPr="00C269D4" w:rsidRDefault="000B15FD" w:rsidP="00E628BC">
      <w:pPr>
        <w:pStyle w:val="Textoindependiente"/>
        <w:spacing w:after="240" w:line="278" w:lineRule="auto"/>
        <w:ind w:right="720"/>
        <w:jc w:val="center"/>
        <w:rPr>
          <w:rFonts w:asciiTheme="minorHAnsi" w:hAnsiTheme="minorHAnsi" w:cstheme="minorHAnsi"/>
          <w:color w:val="211D1E"/>
          <w:sz w:val="24"/>
          <w:szCs w:val="24"/>
        </w:rPr>
      </w:pPr>
      <w:r>
        <w:rPr>
          <w:rFonts w:asciiTheme="minorHAnsi" w:hAnsiTheme="minorHAnsi"/>
          <w:noProof/>
          <w:color w:val="211D1E"/>
          <w:sz w:val="24"/>
          <w:lang w:val="es-ES" w:eastAsia="ja-JP" w:bidi="th-TH"/>
        </w:rPr>
        <w:lastRenderedPageBreak/>
        <w:drawing>
          <wp:inline distT="0" distB="0" distL="0" distR="0" wp14:anchorId="55B947A6" wp14:editId="73059260">
            <wp:extent cx="3683000" cy="245966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688969" cy="2463646"/>
                    </a:xfrm>
                    <a:prstGeom prst="rect">
                      <a:avLst/>
                    </a:prstGeom>
                    <a:noFill/>
                    <a:ln>
                      <a:noFill/>
                    </a:ln>
                  </pic:spPr>
                </pic:pic>
              </a:graphicData>
            </a:graphic>
          </wp:inline>
        </w:drawing>
      </w:r>
    </w:p>
    <w:p w14:paraId="6418EA1E" w14:textId="07DCB08B" w:rsidR="000B15FD" w:rsidRDefault="000B15FD" w:rsidP="00647C99">
      <w:pPr>
        <w:pStyle w:val="Textoindependiente"/>
        <w:ind w:left="418"/>
        <w:rPr>
          <w:rFonts w:asciiTheme="minorHAnsi" w:hAnsiTheme="minorHAnsi" w:cstheme="minorHAnsi"/>
          <w:color w:val="211D1E"/>
          <w:sz w:val="24"/>
          <w:szCs w:val="24"/>
        </w:rPr>
      </w:pPr>
      <w:r>
        <w:rPr>
          <w:rFonts w:asciiTheme="minorHAnsi" w:hAnsiTheme="minorHAnsi"/>
          <w:color w:val="211D1E"/>
          <w:sz w:val="24"/>
        </w:rPr>
        <w:t xml:space="preserve">To restart the treatment, plug the transducer arrays into the connection box. Connect each transducer array to the respective color (black or white) according to the position of the transducer arrays on your head (as described in section </w:t>
      </w:r>
      <w:r w:rsidR="00647C99">
        <w:rPr>
          <w:rFonts w:asciiTheme="minorHAnsi" w:hAnsiTheme="minorHAnsi" w:cstheme="minorHAnsi"/>
          <w:color w:val="211D1E"/>
          <w:sz w:val="24"/>
        </w:rPr>
        <w:fldChar w:fldCharType="begin"/>
      </w:r>
      <w:r w:rsidR="00647C99">
        <w:rPr>
          <w:rFonts w:asciiTheme="minorHAnsi" w:hAnsiTheme="minorHAnsi" w:cstheme="minorHAnsi"/>
          <w:color w:val="211D1E"/>
          <w:sz w:val="24"/>
        </w:rPr>
        <w:instrText xml:space="preserve"> REF _Ref36312221 \r \h </w:instrText>
      </w:r>
      <w:r w:rsidR="00647C99">
        <w:rPr>
          <w:rFonts w:asciiTheme="minorHAnsi" w:hAnsiTheme="minorHAnsi" w:cstheme="minorHAnsi"/>
          <w:color w:val="211D1E"/>
          <w:sz w:val="24"/>
        </w:rPr>
      </w:r>
      <w:r w:rsidR="00647C99">
        <w:rPr>
          <w:rFonts w:asciiTheme="minorHAnsi" w:hAnsiTheme="minorHAnsi" w:cstheme="minorHAnsi"/>
          <w:color w:val="211D1E"/>
          <w:sz w:val="24"/>
        </w:rPr>
        <w:fldChar w:fldCharType="separate"/>
      </w:r>
      <w:r w:rsidR="00877A73">
        <w:rPr>
          <w:rFonts w:asciiTheme="minorHAnsi" w:hAnsiTheme="minorHAnsi"/>
          <w:color w:val="211D1E"/>
          <w:sz w:val="24"/>
          <w:szCs w:val="24"/>
          <w:cs/>
        </w:rPr>
        <w:t>‎</w:t>
      </w:r>
      <w:r w:rsidR="00877A73">
        <w:rPr>
          <w:rFonts w:hAnsiTheme="minorHAnsi" w:cstheme="minorHAnsi"/>
          <w:color w:val="211D1E"/>
          <w:cs/>
        </w:rPr>
        <w:t>0</w:t>
      </w:r>
      <w:r w:rsidR="00647C99">
        <w:rPr>
          <w:rFonts w:asciiTheme="minorHAnsi" w:hAnsiTheme="minorHAnsi" w:cstheme="minorHAnsi"/>
          <w:color w:val="211D1E"/>
          <w:sz w:val="24"/>
        </w:rPr>
        <w:fldChar w:fldCharType="end"/>
      </w:r>
      <w:r>
        <w:rPr>
          <w:rFonts w:asciiTheme="minorHAnsi" w:hAnsiTheme="minorHAnsi"/>
          <w:color w:val="211D1E"/>
          <w:sz w:val="24"/>
        </w:rPr>
        <w:t>).</w:t>
      </w:r>
    </w:p>
    <w:p w14:paraId="6D3B19D2" w14:textId="0B755DF0" w:rsidR="000B15FD" w:rsidRDefault="000B15FD" w:rsidP="00C269D4">
      <w:pPr>
        <w:pStyle w:val="Textoindependiente"/>
        <w:rPr>
          <w:rFonts w:asciiTheme="minorHAnsi" w:hAnsiTheme="minorHAnsi" w:cstheme="minorHAnsi"/>
          <w:color w:val="211D1E"/>
          <w:sz w:val="24"/>
          <w:szCs w:val="24"/>
        </w:rPr>
      </w:pPr>
    </w:p>
    <w:p w14:paraId="30A171CB" w14:textId="02D578A4" w:rsidR="00671E53" w:rsidRDefault="000B15FD" w:rsidP="008D258D">
      <w:pPr>
        <w:pStyle w:val="Textoindependiente"/>
        <w:numPr>
          <w:ilvl w:val="0"/>
          <w:numId w:val="35"/>
        </w:numPr>
        <w:ind w:left="778"/>
        <w:rPr>
          <w:rFonts w:asciiTheme="minorHAnsi" w:hAnsiTheme="minorHAnsi" w:cstheme="minorHAnsi"/>
          <w:color w:val="211D1E"/>
          <w:sz w:val="24"/>
          <w:szCs w:val="24"/>
        </w:rPr>
      </w:pPr>
      <w:r>
        <w:rPr>
          <w:rFonts w:asciiTheme="minorHAnsi" w:hAnsiTheme="minorHAnsi"/>
          <w:color w:val="211D1E"/>
          <w:sz w:val="24"/>
        </w:rPr>
        <w:t>Once the 4 transducer arrays are connected, turn on the power switch of the device and wait until the self-check is completed (about 10 seconds). Press the TTFields button to restart the treatment.</w:t>
      </w:r>
    </w:p>
    <w:p w14:paraId="5281E5DF" w14:textId="77777777" w:rsidR="00671E53" w:rsidRDefault="00671E53">
      <w:pPr>
        <w:rPr>
          <w:rFonts w:asciiTheme="minorHAnsi" w:hAnsiTheme="minorHAnsi" w:cstheme="minorHAnsi"/>
          <w:color w:val="211D1E"/>
          <w:sz w:val="24"/>
          <w:szCs w:val="24"/>
        </w:rPr>
      </w:pPr>
      <w:r>
        <w:br w:type="page"/>
      </w:r>
    </w:p>
    <w:p w14:paraId="2839F576" w14:textId="77777777" w:rsidR="004C6198" w:rsidRPr="0032168C" w:rsidRDefault="00F00236" w:rsidP="008D258D">
      <w:pPr>
        <w:pStyle w:val="Ttulo1"/>
        <w:numPr>
          <w:ilvl w:val="0"/>
          <w:numId w:val="20"/>
        </w:numPr>
        <w:ind w:left="734"/>
        <w:rPr>
          <w:bCs/>
          <w:sz w:val="24"/>
          <w:szCs w:val="24"/>
        </w:rPr>
      </w:pPr>
      <w:bookmarkStart w:id="276" w:name="19._CARRYING_THE_DEVICE"/>
      <w:bookmarkStart w:id="277" w:name="_Toc166225708"/>
      <w:bookmarkEnd w:id="276"/>
      <w:r>
        <w:lastRenderedPageBreak/>
        <w:t>CARRYING THE DEVICE</w:t>
      </w:r>
      <w:bookmarkEnd w:id="277"/>
    </w:p>
    <w:p w14:paraId="528A6883" w14:textId="5FD2C647" w:rsidR="004C6198" w:rsidRPr="00756593" w:rsidRDefault="00F00236" w:rsidP="00647C99">
      <w:pPr>
        <w:pStyle w:val="Textoindependiente"/>
        <w:spacing w:line="278" w:lineRule="auto"/>
        <w:ind w:left="421"/>
        <w:jc w:val="both"/>
        <w:rPr>
          <w:rFonts w:asciiTheme="minorHAnsi" w:hAnsiTheme="minorHAnsi" w:cstheme="minorHAnsi"/>
          <w:sz w:val="24"/>
          <w:szCs w:val="24"/>
        </w:rPr>
      </w:pPr>
      <w:r>
        <w:rPr>
          <w:rFonts w:asciiTheme="minorHAnsi" w:hAnsiTheme="minorHAnsi"/>
          <w:sz w:val="24"/>
        </w:rPr>
        <w:t>Both the electric field generator and the battery fit in a carrying bag. The bag can be carried two ways: by the handle</w:t>
      </w:r>
      <w:ins w:id="278" w:author="Back Translator" w:date="2024-05-10T09:24:00Z">
        <w:r w:rsidR="00026AAC">
          <w:rPr>
            <w:rFonts w:asciiTheme="minorHAnsi" w:hAnsiTheme="minorHAnsi"/>
            <w:sz w:val="24"/>
          </w:rPr>
          <w:t xml:space="preserve"> or</w:t>
        </w:r>
      </w:ins>
      <w:del w:id="279" w:author="Back Translator" w:date="2024-05-10T09:24:00Z">
        <w:r w:rsidDel="00026AAC">
          <w:rPr>
            <w:rFonts w:asciiTheme="minorHAnsi" w:hAnsiTheme="minorHAnsi"/>
            <w:sz w:val="24"/>
          </w:rPr>
          <w:delText>,</w:delText>
        </w:r>
      </w:del>
      <w:r>
        <w:rPr>
          <w:rFonts w:asciiTheme="minorHAnsi" w:hAnsiTheme="minorHAnsi"/>
          <w:sz w:val="24"/>
        </w:rPr>
        <w:t xml:space="preserve"> with the supplied shoulder strap, or </w:t>
      </w:r>
      <w:ins w:id="280" w:author="Back Translator" w:date="2024-05-10T09:24:00Z">
        <w:r w:rsidR="00026AAC">
          <w:rPr>
            <w:rFonts w:asciiTheme="minorHAnsi" w:hAnsiTheme="minorHAnsi"/>
            <w:sz w:val="24"/>
          </w:rPr>
          <w:t>cr</w:t>
        </w:r>
      </w:ins>
      <w:commentRangeStart w:id="281"/>
      <w:r>
        <w:rPr>
          <w:rFonts w:asciiTheme="minorHAnsi" w:hAnsiTheme="minorHAnsi"/>
          <w:sz w:val="24"/>
        </w:rPr>
        <w:t>o</w:t>
      </w:r>
      <w:ins w:id="282" w:author="Back Translator" w:date="2024-05-10T09:24:00Z">
        <w:r w:rsidR="00026AAC">
          <w:rPr>
            <w:rFonts w:asciiTheme="minorHAnsi" w:hAnsiTheme="minorHAnsi"/>
            <w:sz w:val="24"/>
          </w:rPr>
          <w:t>ssbody</w:t>
        </w:r>
      </w:ins>
      <w:del w:id="283" w:author="Back Translator" w:date="2024-05-10T09:24:00Z">
        <w:r w:rsidDel="00026AAC">
          <w:rPr>
            <w:rFonts w:asciiTheme="minorHAnsi" w:hAnsiTheme="minorHAnsi"/>
            <w:sz w:val="24"/>
          </w:rPr>
          <w:delText xml:space="preserve">n the shoulder of the opposite </w:delText>
        </w:r>
        <w:commentRangeStart w:id="284"/>
        <w:r w:rsidDel="00026AAC">
          <w:rPr>
            <w:rFonts w:asciiTheme="minorHAnsi" w:hAnsiTheme="minorHAnsi"/>
            <w:sz w:val="24"/>
          </w:rPr>
          <w:delText>site</w:delText>
        </w:r>
        <w:commentRangeEnd w:id="281"/>
        <w:r w:rsidR="005F04DF" w:rsidDel="00026AAC">
          <w:rPr>
            <w:rStyle w:val="Refdecomentario"/>
          </w:rPr>
          <w:commentReference w:id="281"/>
        </w:r>
      </w:del>
      <w:commentRangeEnd w:id="284"/>
      <w:r w:rsidR="006130E8">
        <w:rPr>
          <w:rStyle w:val="Refdecomentario"/>
        </w:rPr>
        <w:commentReference w:id="284"/>
      </w:r>
      <w:r>
        <w:rPr>
          <w:rFonts w:asciiTheme="minorHAnsi" w:hAnsiTheme="minorHAnsi"/>
          <w:sz w:val="24"/>
        </w:rPr>
        <w:t>.</w:t>
      </w:r>
    </w:p>
    <w:p w14:paraId="22D85D5B" w14:textId="7AEFACC5" w:rsidR="004C6198" w:rsidRPr="00756593" w:rsidRDefault="00F00236" w:rsidP="00647C99">
      <w:pPr>
        <w:pStyle w:val="Textoindependiente"/>
        <w:spacing w:before="141" w:line="278" w:lineRule="auto"/>
        <w:ind w:left="421"/>
        <w:jc w:val="both"/>
        <w:rPr>
          <w:rFonts w:asciiTheme="minorHAnsi" w:hAnsiTheme="minorHAnsi" w:cstheme="minorHAnsi"/>
          <w:sz w:val="24"/>
          <w:szCs w:val="24"/>
        </w:rPr>
      </w:pPr>
      <w:r>
        <w:rPr>
          <w:rFonts w:asciiTheme="minorHAnsi" w:hAnsiTheme="minorHAnsi"/>
          <w:b/>
          <w:sz w:val="24"/>
        </w:rPr>
        <w:t>Note:</w:t>
      </w:r>
      <w:r>
        <w:rPr>
          <w:rFonts w:asciiTheme="minorHAnsi" w:hAnsiTheme="minorHAnsi"/>
          <w:sz w:val="24"/>
        </w:rPr>
        <w:t xml:space="preserve"> Do not place the device in a different bag. The </w:t>
      </w:r>
      <w:proofErr w:type="spellStart"/>
      <w:r>
        <w:rPr>
          <w:rFonts w:asciiTheme="minorHAnsi" w:hAnsiTheme="minorHAnsi"/>
          <w:sz w:val="24"/>
        </w:rPr>
        <w:t>Optune</w:t>
      </w:r>
      <w:proofErr w:type="spellEnd"/>
      <w:r>
        <w:rPr>
          <w:rFonts w:asciiTheme="minorHAnsi" w:hAnsiTheme="minorHAnsi"/>
          <w:sz w:val="24"/>
        </w:rPr>
        <w:t>® device has a fan inside that needs air flow. The bag supplied with the device is designed to allow adequate air flow. If you place the device in a bag without adequate airflow, it could overheat and the treatment would stop. If this happens, you will hear an alarm.</w:t>
      </w:r>
    </w:p>
    <w:p w14:paraId="618237E2" w14:textId="77777777" w:rsidR="004C6198" w:rsidRPr="00756593" w:rsidRDefault="004C6198">
      <w:pPr>
        <w:pStyle w:val="Textoindependiente"/>
        <w:rPr>
          <w:rFonts w:asciiTheme="minorHAnsi" w:hAnsiTheme="minorHAnsi" w:cstheme="minorHAnsi"/>
          <w:sz w:val="24"/>
          <w:szCs w:val="24"/>
        </w:rPr>
      </w:pPr>
    </w:p>
    <w:p w14:paraId="5BA6D269" w14:textId="77777777" w:rsidR="00C87C49" w:rsidRPr="00017584" w:rsidRDefault="00C87C49" w:rsidP="00C87C49">
      <w:pPr>
        <w:pStyle w:val="Textoindependiente"/>
        <w:rPr>
          <w:rFonts w:asciiTheme="minorHAnsi" w:hAnsiTheme="minorHAnsi" w:cstheme="minorHAnsi"/>
          <w:sz w:val="20"/>
        </w:rPr>
      </w:pPr>
    </w:p>
    <w:p w14:paraId="29E2E2E8" w14:textId="77777777" w:rsidR="00C87C49" w:rsidRPr="00017584" w:rsidRDefault="00C87C49" w:rsidP="00C87C49">
      <w:pPr>
        <w:pStyle w:val="Textoindependiente"/>
        <w:spacing w:before="11"/>
        <w:ind w:left="421"/>
        <w:rPr>
          <w:rFonts w:asciiTheme="minorHAnsi" w:hAnsiTheme="minorHAnsi" w:cstheme="minorHAnsi"/>
          <w:sz w:val="27"/>
        </w:rPr>
      </w:pPr>
      <w:r>
        <w:rPr>
          <w:rFonts w:asciiTheme="minorHAnsi" w:hAnsiTheme="minorHAnsi"/>
          <w:noProof/>
          <w:sz w:val="27"/>
          <w:lang w:val="es-ES" w:eastAsia="ja-JP" w:bidi="th-TH"/>
        </w:rPr>
        <w:drawing>
          <wp:anchor distT="0" distB="0" distL="114300" distR="114300" simplePos="0" relativeHeight="251683328" behindDoc="0" locked="0" layoutInCell="1" allowOverlap="1" wp14:anchorId="7B610F2A" wp14:editId="558FB10C">
            <wp:simplePos x="0" y="0"/>
            <wp:positionH relativeFrom="margin">
              <wp:align>center</wp:align>
            </wp:positionH>
            <wp:positionV relativeFrom="paragraph">
              <wp:posOffset>9755</wp:posOffset>
            </wp:positionV>
            <wp:extent cx="4668773" cy="4244340"/>
            <wp:effectExtent l="0" t="0" r="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68773" cy="4244340"/>
                    </a:xfrm>
                    <a:prstGeom prst="rect">
                      <a:avLst/>
                    </a:prstGeom>
                    <a:noFill/>
                    <a:ln>
                      <a:noFill/>
                    </a:ln>
                  </pic:spPr>
                </pic:pic>
              </a:graphicData>
            </a:graphic>
          </wp:anchor>
        </w:drawing>
      </w:r>
    </w:p>
    <w:p w14:paraId="0027B32E" w14:textId="77777777" w:rsidR="004C6198" w:rsidRPr="00756593" w:rsidRDefault="00CC3116" w:rsidP="00CC3116">
      <w:pPr>
        <w:pStyle w:val="Textoindependiente"/>
        <w:spacing w:before="11"/>
        <w:ind w:left="421"/>
        <w:rPr>
          <w:rFonts w:asciiTheme="minorHAnsi" w:hAnsiTheme="minorHAnsi" w:cstheme="minorHAnsi"/>
          <w:sz w:val="24"/>
          <w:szCs w:val="24"/>
        </w:rPr>
      </w:pPr>
      <w:r>
        <w:rPr>
          <w:rFonts w:asciiTheme="minorHAnsi" w:hAnsiTheme="minorHAnsi"/>
          <w:noProof/>
          <w:sz w:val="24"/>
          <w:lang w:val="es-ES" w:eastAsia="ja-JP" w:bidi="th-TH"/>
        </w:rPr>
        <w:drawing>
          <wp:anchor distT="0" distB="0" distL="114300" distR="114300" simplePos="0" relativeHeight="251666944" behindDoc="0" locked="0" layoutInCell="1" allowOverlap="1" wp14:anchorId="0487FDB1" wp14:editId="701C2B17">
            <wp:simplePos x="0" y="0"/>
            <wp:positionH relativeFrom="margin">
              <wp:align>center</wp:align>
            </wp:positionH>
            <wp:positionV relativeFrom="paragraph">
              <wp:posOffset>9755</wp:posOffset>
            </wp:positionV>
            <wp:extent cx="4668773" cy="4244340"/>
            <wp:effectExtent l="0" t="0" r="0" b="3810"/>
            <wp:wrapSquare wrapText="bothSides"/>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68773" cy="4244340"/>
                    </a:xfrm>
                    <a:prstGeom prst="rect">
                      <a:avLst/>
                    </a:prstGeom>
                    <a:noFill/>
                    <a:ln>
                      <a:noFill/>
                    </a:ln>
                  </pic:spPr>
                </pic:pic>
              </a:graphicData>
            </a:graphic>
          </wp:anchor>
        </w:drawing>
      </w:r>
    </w:p>
    <w:p w14:paraId="53ECB36E" w14:textId="249AE698" w:rsidR="004C6198" w:rsidRDefault="004C6198">
      <w:pPr>
        <w:pStyle w:val="Textoindependiente"/>
        <w:rPr>
          <w:rFonts w:asciiTheme="minorHAnsi" w:hAnsiTheme="minorHAnsi" w:cstheme="minorHAnsi"/>
          <w:sz w:val="28"/>
          <w:szCs w:val="28"/>
        </w:rPr>
      </w:pPr>
    </w:p>
    <w:p w14:paraId="658D0938" w14:textId="4EAF87C8" w:rsidR="00671E53" w:rsidRDefault="00671E53">
      <w:pPr>
        <w:pStyle w:val="Textoindependiente"/>
        <w:rPr>
          <w:rFonts w:asciiTheme="minorHAnsi" w:hAnsiTheme="minorHAnsi" w:cstheme="minorHAnsi"/>
          <w:sz w:val="28"/>
          <w:szCs w:val="28"/>
        </w:rPr>
      </w:pPr>
    </w:p>
    <w:p w14:paraId="3EF8DB2C" w14:textId="79287954" w:rsidR="00671E53" w:rsidRDefault="00671E53">
      <w:pPr>
        <w:pStyle w:val="Textoindependiente"/>
        <w:rPr>
          <w:rFonts w:asciiTheme="minorHAnsi" w:hAnsiTheme="minorHAnsi" w:cstheme="minorHAnsi"/>
          <w:sz w:val="28"/>
          <w:szCs w:val="28"/>
        </w:rPr>
      </w:pPr>
    </w:p>
    <w:p w14:paraId="20C382A7" w14:textId="6BF0DB77" w:rsidR="00671E53" w:rsidRDefault="00671E53">
      <w:pPr>
        <w:pStyle w:val="Textoindependiente"/>
        <w:rPr>
          <w:rFonts w:asciiTheme="minorHAnsi" w:hAnsiTheme="minorHAnsi" w:cstheme="minorHAnsi"/>
          <w:sz w:val="28"/>
          <w:szCs w:val="28"/>
        </w:rPr>
      </w:pPr>
    </w:p>
    <w:p w14:paraId="12205FF1" w14:textId="62FD976A" w:rsidR="00671E53" w:rsidRDefault="00671E53">
      <w:pPr>
        <w:pStyle w:val="Textoindependiente"/>
        <w:rPr>
          <w:rFonts w:asciiTheme="minorHAnsi" w:hAnsiTheme="minorHAnsi" w:cstheme="minorHAnsi"/>
          <w:sz w:val="28"/>
          <w:szCs w:val="28"/>
        </w:rPr>
      </w:pPr>
    </w:p>
    <w:p w14:paraId="35A6A309" w14:textId="56383651" w:rsidR="00671E53" w:rsidRDefault="00671E53">
      <w:pPr>
        <w:pStyle w:val="Textoindependiente"/>
        <w:rPr>
          <w:rFonts w:asciiTheme="minorHAnsi" w:hAnsiTheme="minorHAnsi" w:cstheme="minorHAnsi"/>
          <w:sz w:val="28"/>
          <w:szCs w:val="28"/>
        </w:rPr>
      </w:pPr>
    </w:p>
    <w:p w14:paraId="4588981E" w14:textId="77996156" w:rsidR="00671E53" w:rsidRDefault="00671E53">
      <w:pPr>
        <w:pStyle w:val="Textoindependiente"/>
        <w:rPr>
          <w:rFonts w:asciiTheme="minorHAnsi" w:hAnsiTheme="minorHAnsi" w:cstheme="minorHAnsi"/>
          <w:sz w:val="28"/>
          <w:szCs w:val="28"/>
        </w:rPr>
      </w:pPr>
    </w:p>
    <w:p w14:paraId="5238125B" w14:textId="7CAFDDD3" w:rsidR="00671E53" w:rsidRDefault="00671E53">
      <w:pPr>
        <w:pStyle w:val="Textoindependiente"/>
        <w:rPr>
          <w:rFonts w:asciiTheme="minorHAnsi" w:hAnsiTheme="minorHAnsi" w:cstheme="minorHAnsi"/>
          <w:sz w:val="28"/>
          <w:szCs w:val="28"/>
        </w:rPr>
      </w:pPr>
    </w:p>
    <w:p w14:paraId="01DDED67" w14:textId="33F42DDA" w:rsidR="00671E53" w:rsidRDefault="00671E53">
      <w:pPr>
        <w:pStyle w:val="Textoindependiente"/>
        <w:rPr>
          <w:rFonts w:asciiTheme="minorHAnsi" w:hAnsiTheme="minorHAnsi" w:cstheme="minorHAnsi"/>
          <w:sz w:val="28"/>
          <w:szCs w:val="28"/>
        </w:rPr>
      </w:pPr>
    </w:p>
    <w:p w14:paraId="398FD232" w14:textId="11D13975" w:rsidR="00671E53" w:rsidRDefault="00671E53">
      <w:pPr>
        <w:pStyle w:val="Textoindependiente"/>
        <w:rPr>
          <w:rFonts w:asciiTheme="minorHAnsi" w:hAnsiTheme="minorHAnsi" w:cstheme="minorHAnsi"/>
          <w:sz w:val="28"/>
          <w:szCs w:val="28"/>
        </w:rPr>
      </w:pPr>
    </w:p>
    <w:p w14:paraId="2295FEC5" w14:textId="20457F88" w:rsidR="00671E53" w:rsidRDefault="00671E53">
      <w:pPr>
        <w:pStyle w:val="Textoindependiente"/>
        <w:rPr>
          <w:rFonts w:asciiTheme="minorHAnsi" w:hAnsiTheme="minorHAnsi" w:cstheme="minorHAnsi"/>
          <w:sz w:val="28"/>
          <w:szCs w:val="28"/>
        </w:rPr>
      </w:pPr>
    </w:p>
    <w:p w14:paraId="253A4E70" w14:textId="626B82F5" w:rsidR="00671E53" w:rsidRDefault="00671E53">
      <w:pPr>
        <w:pStyle w:val="Textoindependiente"/>
        <w:rPr>
          <w:rFonts w:asciiTheme="minorHAnsi" w:hAnsiTheme="minorHAnsi" w:cstheme="minorHAnsi"/>
          <w:sz w:val="28"/>
          <w:szCs w:val="28"/>
        </w:rPr>
      </w:pPr>
    </w:p>
    <w:p w14:paraId="518BE7EA" w14:textId="6FA96525" w:rsidR="00671E53" w:rsidRDefault="00671E53">
      <w:pPr>
        <w:pStyle w:val="Textoindependiente"/>
        <w:rPr>
          <w:rFonts w:asciiTheme="minorHAnsi" w:hAnsiTheme="minorHAnsi" w:cstheme="minorHAnsi"/>
          <w:sz w:val="28"/>
          <w:szCs w:val="28"/>
        </w:rPr>
      </w:pPr>
    </w:p>
    <w:p w14:paraId="509A1E99" w14:textId="33EE576C" w:rsidR="00671E53" w:rsidRDefault="00671E53">
      <w:pPr>
        <w:pStyle w:val="Textoindependiente"/>
        <w:rPr>
          <w:rFonts w:asciiTheme="minorHAnsi" w:hAnsiTheme="minorHAnsi" w:cstheme="minorHAnsi"/>
          <w:sz w:val="28"/>
          <w:szCs w:val="28"/>
        </w:rPr>
      </w:pPr>
    </w:p>
    <w:p w14:paraId="599C98E8" w14:textId="06F01489" w:rsidR="00671E53" w:rsidRDefault="00671E53">
      <w:pPr>
        <w:pStyle w:val="Textoindependiente"/>
        <w:rPr>
          <w:rFonts w:asciiTheme="minorHAnsi" w:hAnsiTheme="minorHAnsi" w:cstheme="minorHAnsi"/>
          <w:sz w:val="28"/>
          <w:szCs w:val="28"/>
        </w:rPr>
      </w:pPr>
    </w:p>
    <w:p w14:paraId="435085D7" w14:textId="4B23832C" w:rsidR="00671E53" w:rsidRDefault="00671E53">
      <w:pPr>
        <w:pStyle w:val="Textoindependiente"/>
        <w:rPr>
          <w:rFonts w:asciiTheme="minorHAnsi" w:hAnsiTheme="minorHAnsi" w:cstheme="minorHAnsi"/>
          <w:sz w:val="28"/>
          <w:szCs w:val="28"/>
        </w:rPr>
      </w:pPr>
    </w:p>
    <w:p w14:paraId="2C6C0288" w14:textId="21453ACC" w:rsidR="00671E53" w:rsidRDefault="00671E53">
      <w:pPr>
        <w:pStyle w:val="Textoindependiente"/>
        <w:rPr>
          <w:rFonts w:asciiTheme="minorHAnsi" w:hAnsiTheme="minorHAnsi" w:cstheme="minorHAnsi"/>
          <w:sz w:val="28"/>
          <w:szCs w:val="28"/>
        </w:rPr>
      </w:pPr>
    </w:p>
    <w:p w14:paraId="77ED7361" w14:textId="292B2363" w:rsidR="00671E53" w:rsidRDefault="00671E53">
      <w:pPr>
        <w:pStyle w:val="Textoindependiente"/>
        <w:rPr>
          <w:rFonts w:asciiTheme="minorHAnsi" w:hAnsiTheme="minorHAnsi" w:cstheme="minorHAnsi"/>
          <w:sz w:val="28"/>
          <w:szCs w:val="28"/>
        </w:rPr>
      </w:pPr>
    </w:p>
    <w:p w14:paraId="76F95EEF" w14:textId="58B82349" w:rsidR="00671E53" w:rsidRDefault="00671E53">
      <w:pPr>
        <w:pStyle w:val="Textoindependiente"/>
        <w:rPr>
          <w:rFonts w:asciiTheme="minorHAnsi" w:hAnsiTheme="minorHAnsi" w:cstheme="minorHAnsi"/>
          <w:sz w:val="28"/>
          <w:szCs w:val="28"/>
        </w:rPr>
      </w:pPr>
    </w:p>
    <w:p w14:paraId="2B2E9BF6" w14:textId="0737126F" w:rsidR="00671E53" w:rsidRDefault="00671E53">
      <w:pPr>
        <w:pStyle w:val="Textoindependiente"/>
        <w:rPr>
          <w:rFonts w:asciiTheme="minorHAnsi" w:hAnsiTheme="minorHAnsi" w:cstheme="minorHAnsi"/>
          <w:sz w:val="28"/>
          <w:szCs w:val="28"/>
        </w:rPr>
      </w:pPr>
    </w:p>
    <w:p w14:paraId="66CAE27F" w14:textId="43F17073" w:rsidR="00671E53" w:rsidRDefault="00671E53">
      <w:pPr>
        <w:pStyle w:val="Textoindependiente"/>
        <w:rPr>
          <w:rFonts w:asciiTheme="minorHAnsi" w:hAnsiTheme="minorHAnsi" w:cstheme="minorHAnsi"/>
          <w:sz w:val="28"/>
          <w:szCs w:val="28"/>
        </w:rPr>
      </w:pPr>
    </w:p>
    <w:p w14:paraId="2073C758" w14:textId="26F4315F" w:rsidR="00671E53" w:rsidRDefault="00671E53">
      <w:pPr>
        <w:pStyle w:val="Textoindependiente"/>
        <w:rPr>
          <w:rFonts w:asciiTheme="minorHAnsi" w:hAnsiTheme="minorHAnsi" w:cstheme="minorHAnsi"/>
          <w:sz w:val="28"/>
          <w:szCs w:val="28"/>
        </w:rPr>
      </w:pPr>
    </w:p>
    <w:p w14:paraId="0116DF02" w14:textId="2D69D4F3" w:rsidR="00671E53" w:rsidRDefault="00671E53">
      <w:pPr>
        <w:pStyle w:val="Textoindependiente"/>
        <w:rPr>
          <w:rFonts w:asciiTheme="minorHAnsi" w:hAnsiTheme="minorHAnsi" w:cstheme="minorHAnsi"/>
          <w:sz w:val="28"/>
          <w:szCs w:val="28"/>
        </w:rPr>
      </w:pPr>
    </w:p>
    <w:p w14:paraId="42781B01" w14:textId="77777777" w:rsidR="00056FF6" w:rsidRDefault="00056FF6">
      <w:pPr>
        <w:pStyle w:val="Textoindependiente"/>
        <w:rPr>
          <w:rFonts w:asciiTheme="minorHAnsi" w:hAnsiTheme="minorHAnsi" w:cstheme="minorHAnsi"/>
          <w:sz w:val="28"/>
          <w:szCs w:val="28"/>
        </w:rPr>
      </w:pPr>
    </w:p>
    <w:p w14:paraId="14B0C9F6" w14:textId="77777777" w:rsidR="00056FF6" w:rsidRDefault="00056FF6">
      <w:pPr>
        <w:pStyle w:val="Textoindependiente"/>
        <w:rPr>
          <w:rFonts w:asciiTheme="minorHAnsi" w:hAnsiTheme="minorHAnsi" w:cstheme="minorHAnsi"/>
          <w:sz w:val="28"/>
          <w:szCs w:val="28"/>
        </w:rPr>
      </w:pPr>
    </w:p>
    <w:p w14:paraId="501B3A54" w14:textId="0F828708" w:rsidR="00671E53" w:rsidRDefault="00671E53">
      <w:pPr>
        <w:pStyle w:val="Textoindependiente"/>
        <w:rPr>
          <w:rFonts w:asciiTheme="minorHAnsi" w:hAnsiTheme="minorHAnsi" w:cstheme="minorHAnsi"/>
          <w:sz w:val="28"/>
          <w:szCs w:val="28"/>
        </w:rPr>
      </w:pPr>
    </w:p>
    <w:p w14:paraId="3AAC6D31" w14:textId="77777777" w:rsidR="004C6198" w:rsidRPr="0032168C" w:rsidRDefault="00F00236" w:rsidP="008D258D">
      <w:pPr>
        <w:pStyle w:val="Ttulo1"/>
        <w:numPr>
          <w:ilvl w:val="0"/>
          <w:numId w:val="20"/>
        </w:numPr>
        <w:ind w:left="734"/>
        <w:rPr>
          <w:bCs/>
        </w:rPr>
      </w:pPr>
      <w:bookmarkStart w:id="285" w:name="20._GLOSSARY_OF_GRAPHIC_SYMBOLS"/>
      <w:bookmarkStart w:id="286" w:name="_Toc166225709"/>
      <w:bookmarkEnd w:id="285"/>
      <w:r>
        <w:t>GLOSSARY OF GRAPHIC SYMBOLS</w:t>
      </w:r>
      <w:bookmarkEnd w:id="286"/>
    </w:p>
    <w:tbl>
      <w:tblPr>
        <w:tblW w:w="0" w:type="auto"/>
        <w:tblInd w:w="-5" w:type="dxa"/>
        <w:tblLayout w:type="fixed"/>
        <w:tblCellMar>
          <w:left w:w="0" w:type="dxa"/>
          <w:right w:w="0" w:type="dxa"/>
        </w:tblCellMar>
        <w:tblLook w:val="01E0" w:firstRow="1" w:lastRow="1" w:firstColumn="1" w:lastColumn="1" w:noHBand="0" w:noVBand="0"/>
      </w:tblPr>
      <w:tblGrid>
        <w:gridCol w:w="2160"/>
        <w:gridCol w:w="7873"/>
      </w:tblGrid>
      <w:tr w:rsidR="00FD67A7" w:rsidRPr="00756593" w14:paraId="0A09566F" w14:textId="77777777" w:rsidTr="004A4A8E">
        <w:trPr>
          <w:trHeight w:hRule="exact" w:val="937"/>
        </w:trPr>
        <w:tc>
          <w:tcPr>
            <w:tcW w:w="2160" w:type="dxa"/>
            <w:tcBorders>
              <w:top w:val="single" w:sz="4" w:space="0" w:color="5E5E8F"/>
              <w:left w:val="single" w:sz="4" w:space="0" w:color="5E5E8F"/>
              <w:bottom w:val="single" w:sz="4" w:space="0" w:color="5E5E8F"/>
              <w:right w:val="single" w:sz="4" w:space="0" w:color="6D6E71"/>
            </w:tcBorders>
          </w:tcPr>
          <w:p w14:paraId="03E5C1E1" w14:textId="77777777" w:rsidR="00FD67A7" w:rsidRPr="00756593" w:rsidRDefault="00FD67A7" w:rsidP="00374341">
            <w:pPr>
              <w:spacing w:before="52"/>
              <w:ind w:left="180"/>
              <w:rPr>
                <w:rFonts w:asciiTheme="minorHAnsi" w:eastAsia="Tahoma" w:hAnsiTheme="minorHAnsi" w:cstheme="minorHAnsi"/>
                <w:noProof/>
                <w:sz w:val="24"/>
                <w:szCs w:val="24"/>
              </w:rPr>
            </w:pPr>
            <w:r>
              <w:rPr>
                <w:rFonts w:asciiTheme="minorHAnsi" w:hAnsiTheme="minorHAnsi"/>
                <w:noProof/>
                <w:sz w:val="24"/>
                <w:lang w:val="es-ES" w:eastAsia="ja-JP" w:bidi="th-TH"/>
              </w:rPr>
              <w:drawing>
                <wp:anchor distT="0" distB="0" distL="114300" distR="114300" simplePos="0" relativeHeight="251775488" behindDoc="0" locked="0" layoutInCell="1" allowOverlap="1" wp14:anchorId="09D3A68C" wp14:editId="4EA51756">
                  <wp:simplePos x="0" y="0"/>
                  <wp:positionH relativeFrom="column">
                    <wp:posOffset>346075</wp:posOffset>
                  </wp:positionH>
                  <wp:positionV relativeFrom="paragraph">
                    <wp:posOffset>67310</wp:posOffset>
                  </wp:positionV>
                  <wp:extent cx="662335" cy="386715"/>
                  <wp:effectExtent l="0" t="0" r="4445" b="0"/>
                  <wp:wrapNone/>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8.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17637" cy="41900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873" w:type="dxa"/>
            <w:tcBorders>
              <w:top w:val="single" w:sz="4" w:space="0" w:color="5E5E8F"/>
              <w:left w:val="single" w:sz="4" w:space="0" w:color="6D6E71"/>
              <w:bottom w:val="single" w:sz="4" w:space="0" w:color="5E5E8F"/>
              <w:right w:val="single" w:sz="4" w:space="0" w:color="6D6E71"/>
            </w:tcBorders>
            <w:vAlign w:val="center"/>
          </w:tcPr>
          <w:p w14:paraId="460AAFB8" w14:textId="599F6C30" w:rsidR="004A4A8E" w:rsidRDefault="004A4A8E" w:rsidP="00647C99">
            <w:pPr>
              <w:tabs>
                <w:tab w:val="left" w:pos="1273"/>
              </w:tabs>
              <w:spacing w:before="5" w:line="240" w:lineRule="exact"/>
              <w:ind w:left="141"/>
              <w:rPr>
                <w:rFonts w:asciiTheme="minorHAnsi" w:hAnsiTheme="minorHAnsi" w:cstheme="minorHAnsi"/>
                <w:spacing w:val="-1"/>
                <w:sz w:val="24"/>
                <w:szCs w:val="24"/>
              </w:rPr>
            </w:pPr>
            <w:r>
              <w:rPr>
                <w:rFonts w:asciiTheme="minorHAnsi" w:hAnsiTheme="minorHAnsi"/>
                <w:sz w:val="24"/>
              </w:rPr>
              <w:t>Precaution</w:t>
            </w:r>
          </w:p>
          <w:p w14:paraId="204B7662" w14:textId="1B446CF5" w:rsidR="00FD67A7" w:rsidRPr="00756593" w:rsidRDefault="00FD67A7" w:rsidP="00647C99">
            <w:pPr>
              <w:tabs>
                <w:tab w:val="left" w:pos="1273"/>
              </w:tabs>
              <w:spacing w:before="5" w:line="240" w:lineRule="exact"/>
              <w:ind w:left="141"/>
              <w:rPr>
                <w:rFonts w:asciiTheme="minorHAnsi" w:hAnsiTheme="minorHAnsi" w:cstheme="minorHAnsi"/>
                <w:spacing w:val="-1"/>
                <w:sz w:val="24"/>
                <w:szCs w:val="24"/>
              </w:rPr>
            </w:pPr>
            <w:r>
              <w:rPr>
                <w:rFonts w:asciiTheme="minorHAnsi" w:hAnsiTheme="minorHAnsi"/>
                <w:sz w:val="24"/>
              </w:rPr>
              <w:t>Check the instructions for use to see important precaution information, such as warnings and precautions</w:t>
            </w:r>
          </w:p>
        </w:tc>
      </w:tr>
      <w:tr w:rsidR="00FD67A7" w:rsidRPr="00756593" w14:paraId="02A46AC9" w14:textId="77777777" w:rsidTr="004A4A8E">
        <w:trPr>
          <w:trHeight w:hRule="exact" w:val="748"/>
        </w:trPr>
        <w:tc>
          <w:tcPr>
            <w:tcW w:w="2160" w:type="dxa"/>
            <w:tcBorders>
              <w:top w:val="single" w:sz="4" w:space="0" w:color="5E5E8F"/>
              <w:left w:val="single" w:sz="4" w:space="0" w:color="5E5E8F"/>
              <w:bottom w:val="single" w:sz="4" w:space="0" w:color="5E5E8F"/>
              <w:right w:val="single" w:sz="4" w:space="0" w:color="6D6E71"/>
            </w:tcBorders>
            <w:vAlign w:val="center"/>
          </w:tcPr>
          <w:p w14:paraId="2345A915" w14:textId="77777777" w:rsidR="00FD67A7" w:rsidRPr="00756593" w:rsidRDefault="00FD67A7" w:rsidP="00374341">
            <w:pPr>
              <w:spacing w:before="52"/>
              <w:ind w:left="166"/>
              <w:rPr>
                <w:rFonts w:asciiTheme="minorHAnsi" w:eastAsia="Tahoma" w:hAnsiTheme="minorHAnsi" w:cstheme="minorHAnsi"/>
                <w:noProof/>
                <w:sz w:val="24"/>
                <w:szCs w:val="24"/>
              </w:rPr>
            </w:pPr>
            <w:r>
              <w:rPr>
                <w:rFonts w:asciiTheme="minorHAnsi" w:hAnsiTheme="minorHAnsi"/>
                <w:noProof/>
                <w:sz w:val="24"/>
                <w:lang w:val="es-ES" w:eastAsia="ja-JP" w:bidi="th-TH"/>
              </w:rPr>
              <w:drawing>
                <wp:anchor distT="0" distB="0" distL="114300" distR="114300" simplePos="0" relativeHeight="251774464" behindDoc="0" locked="0" layoutInCell="1" allowOverlap="1" wp14:anchorId="2A0ECC12" wp14:editId="1FD94140">
                  <wp:simplePos x="0" y="0"/>
                  <wp:positionH relativeFrom="column">
                    <wp:posOffset>374650</wp:posOffset>
                  </wp:positionH>
                  <wp:positionV relativeFrom="paragraph">
                    <wp:posOffset>-3175</wp:posOffset>
                  </wp:positionV>
                  <wp:extent cx="485775" cy="323850"/>
                  <wp:effectExtent l="0" t="0" r="9525" b="0"/>
                  <wp:wrapNone/>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9.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5775" cy="3238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873" w:type="dxa"/>
            <w:tcBorders>
              <w:top w:val="single" w:sz="4" w:space="0" w:color="5E5E8F"/>
              <w:left w:val="single" w:sz="4" w:space="0" w:color="6D6E71"/>
              <w:bottom w:val="single" w:sz="4" w:space="0" w:color="5E5E8F"/>
              <w:right w:val="single" w:sz="4" w:space="0" w:color="6D6E71"/>
            </w:tcBorders>
            <w:vAlign w:val="center"/>
          </w:tcPr>
          <w:p w14:paraId="42744C6B" w14:textId="77777777" w:rsidR="00FD67A7" w:rsidRPr="00756593" w:rsidRDefault="00FD67A7" w:rsidP="00647C99">
            <w:pPr>
              <w:tabs>
                <w:tab w:val="left" w:pos="1273"/>
              </w:tabs>
              <w:spacing w:before="5" w:line="240" w:lineRule="exact"/>
              <w:ind w:left="141"/>
              <w:rPr>
                <w:rFonts w:asciiTheme="minorHAnsi" w:hAnsiTheme="minorHAnsi" w:cstheme="minorHAnsi"/>
                <w:spacing w:val="-1"/>
                <w:sz w:val="24"/>
                <w:szCs w:val="24"/>
              </w:rPr>
            </w:pPr>
            <w:r>
              <w:rPr>
                <w:rFonts w:asciiTheme="minorHAnsi" w:hAnsiTheme="minorHAnsi"/>
                <w:sz w:val="24"/>
              </w:rPr>
              <w:t>Date of manufacture</w:t>
            </w:r>
          </w:p>
        </w:tc>
      </w:tr>
      <w:tr w:rsidR="00FD67A7" w:rsidRPr="00756593" w14:paraId="7118A638" w14:textId="77777777" w:rsidTr="004A4A8E">
        <w:trPr>
          <w:trHeight w:hRule="exact" w:val="784"/>
        </w:trPr>
        <w:tc>
          <w:tcPr>
            <w:tcW w:w="2160" w:type="dxa"/>
            <w:tcBorders>
              <w:top w:val="single" w:sz="4" w:space="0" w:color="5E5E8F"/>
              <w:left w:val="single" w:sz="4" w:space="0" w:color="5E5E8F"/>
              <w:bottom w:val="single" w:sz="4" w:space="0" w:color="5E5E8F"/>
              <w:right w:val="single" w:sz="4" w:space="0" w:color="6D6E71"/>
            </w:tcBorders>
            <w:vAlign w:val="center"/>
          </w:tcPr>
          <w:p w14:paraId="78A14030" w14:textId="77777777" w:rsidR="00FD67A7" w:rsidRPr="00756593" w:rsidRDefault="00FD67A7" w:rsidP="00374341">
            <w:pPr>
              <w:spacing w:before="52"/>
              <w:ind w:left="180" w:firstLine="75"/>
              <w:rPr>
                <w:rFonts w:asciiTheme="minorHAnsi" w:eastAsia="Tahoma" w:hAnsiTheme="minorHAnsi" w:cstheme="minorHAnsi"/>
                <w:noProof/>
                <w:sz w:val="24"/>
                <w:szCs w:val="24"/>
              </w:rPr>
            </w:pPr>
            <w:r>
              <w:rPr>
                <w:rFonts w:asciiTheme="minorHAnsi" w:hAnsiTheme="minorHAnsi"/>
                <w:noProof/>
                <w:sz w:val="24"/>
                <w:lang w:val="es-ES" w:eastAsia="ja-JP" w:bidi="th-TH"/>
              </w:rPr>
              <w:drawing>
                <wp:anchor distT="0" distB="0" distL="114300" distR="114300" simplePos="0" relativeHeight="251677184" behindDoc="0" locked="0" layoutInCell="1" allowOverlap="1" wp14:anchorId="62D79E20" wp14:editId="75DE217F">
                  <wp:simplePos x="0" y="0"/>
                  <wp:positionH relativeFrom="column">
                    <wp:posOffset>400050</wp:posOffset>
                  </wp:positionH>
                  <wp:positionV relativeFrom="paragraph">
                    <wp:posOffset>17145</wp:posOffset>
                  </wp:positionV>
                  <wp:extent cx="425450" cy="362585"/>
                  <wp:effectExtent l="0" t="0" r="0" b="0"/>
                  <wp:wrapNone/>
                  <wp:docPr id="451" name="Picture 451" descr="Symbol: Frag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ymbol: Fragil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5450" cy="3625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873" w:type="dxa"/>
            <w:tcBorders>
              <w:top w:val="single" w:sz="4" w:space="0" w:color="5E5E8F"/>
              <w:left w:val="single" w:sz="4" w:space="0" w:color="6D6E71"/>
              <w:bottom w:val="single" w:sz="4" w:space="0" w:color="5E5E8F"/>
              <w:right w:val="single" w:sz="4" w:space="0" w:color="6D6E71"/>
            </w:tcBorders>
            <w:vAlign w:val="center"/>
          </w:tcPr>
          <w:p w14:paraId="5D2860DB" w14:textId="77777777" w:rsidR="00FD67A7" w:rsidRPr="00756593" w:rsidRDefault="00FD67A7" w:rsidP="00647C99">
            <w:pPr>
              <w:tabs>
                <w:tab w:val="left" w:pos="1273"/>
              </w:tabs>
              <w:spacing w:before="5" w:line="240" w:lineRule="exact"/>
              <w:ind w:left="141"/>
              <w:rPr>
                <w:rFonts w:asciiTheme="minorHAnsi" w:hAnsiTheme="minorHAnsi" w:cstheme="minorHAnsi"/>
                <w:spacing w:val="-1"/>
                <w:sz w:val="24"/>
                <w:szCs w:val="24"/>
              </w:rPr>
            </w:pPr>
            <w:r>
              <w:rPr>
                <w:rFonts w:asciiTheme="minorHAnsi" w:hAnsiTheme="minorHAnsi"/>
                <w:sz w:val="24"/>
              </w:rPr>
              <w:t>Fragile: handle with care</w:t>
            </w:r>
          </w:p>
        </w:tc>
      </w:tr>
      <w:tr w:rsidR="00D05368" w:rsidRPr="00756593" w14:paraId="0259CD30" w14:textId="77777777" w:rsidTr="004A4A8E">
        <w:trPr>
          <w:trHeight w:hRule="exact" w:val="991"/>
        </w:trPr>
        <w:tc>
          <w:tcPr>
            <w:tcW w:w="2160" w:type="dxa"/>
            <w:tcBorders>
              <w:top w:val="single" w:sz="4" w:space="0" w:color="5E5E8F"/>
              <w:left w:val="single" w:sz="4" w:space="0" w:color="5E5E8F"/>
              <w:bottom w:val="single" w:sz="4" w:space="0" w:color="5E5E8F"/>
              <w:right w:val="single" w:sz="4" w:space="0" w:color="6D6E71"/>
            </w:tcBorders>
            <w:vAlign w:val="center"/>
          </w:tcPr>
          <w:p w14:paraId="59ADAB6D" w14:textId="77777777" w:rsidR="00D05368" w:rsidRPr="00756593" w:rsidRDefault="00D05368" w:rsidP="00D05368">
            <w:pPr>
              <w:spacing w:before="52"/>
              <w:ind w:left="180" w:firstLine="75"/>
              <w:rPr>
                <w:rFonts w:asciiTheme="minorHAnsi" w:hAnsiTheme="minorHAnsi" w:cstheme="minorHAnsi"/>
                <w:noProof/>
                <w:sz w:val="24"/>
                <w:szCs w:val="24"/>
              </w:rPr>
            </w:pPr>
            <w:r>
              <w:rPr>
                <w:rFonts w:asciiTheme="minorHAnsi" w:hAnsiTheme="minorHAnsi"/>
                <w:noProof/>
                <w:sz w:val="24"/>
                <w:lang w:val="es-ES" w:eastAsia="ja-JP" w:bidi="th-TH"/>
              </w:rPr>
              <w:drawing>
                <wp:anchor distT="0" distB="0" distL="114300" distR="114300" simplePos="0" relativeHeight="251773440" behindDoc="0" locked="0" layoutInCell="1" allowOverlap="1" wp14:anchorId="5AD70871" wp14:editId="3CC6AE55">
                  <wp:simplePos x="0" y="0"/>
                  <wp:positionH relativeFrom="column">
                    <wp:posOffset>450850</wp:posOffset>
                  </wp:positionH>
                  <wp:positionV relativeFrom="paragraph">
                    <wp:posOffset>45720</wp:posOffset>
                  </wp:positionV>
                  <wp:extent cx="457200" cy="424180"/>
                  <wp:effectExtent l="0" t="0" r="0" b="0"/>
                  <wp:wrapNone/>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57200" cy="424180"/>
                          </a:xfrm>
                          <a:prstGeom prst="rect">
                            <a:avLst/>
                          </a:prstGeom>
                        </pic:spPr>
                      </pic:pic>
                    </a:graphicData>
                  </a:graphic>
                  <wp14:sizeRelH relativeFrom="margin">
                    <wp14:pctWidth>0</wp14:pctWidth>
                  </wp14:sizeRelH>
                  <wp14:sizeRelV relativeFrom="margin">
                    <wp14:pctHeight>0</wp14:pctHeight>
                  </wp14:sizeRelV>
                </wp:anchor>
              </w:drawing>
            </w:r>
          </w:p>
        </w:tc>
        <w:tc>
          <w:tcPr>
            <w:tcW w:w="7873" w:type="dxa"/>
            <w:tcBorders>
              <w:top w:val="single" w:sz="4" w:space="0" w:color="5E5E8F"/>
              <w:left w:val="single" w:sz="4" w:space="0" w:color="6D6E71"/>
              <w:bottom w:val="single" w:sz="4" w:space="0" w:color="5E5E8F"/>
              <w:right w:val="single" w:sz="4" w:space="0" w:color="6D6E71"/>
            </w:tcBorders>
            <w:vAlign w:val="center"/>
          </w:tcPr>
          <w:p w14:paraId="769662D0" w14:textId="77777777" w:rsidR="00D05368" w:rsidRPr="00756593" w:rsidRDefault="00D05368" w:rsidP="00647C99">
            <w:pPr>
              <w:tabs>
                <w:tab w:val="left" w:pos="1273"/>
              </w:tabs>
              <w:spacing w:before="5" w:line="240" w:lineRule="exact"/>
              <w:ind w:left="141"/>
              <w:rPr>
                <w:rFonts w:asciiTheme="minorHAnsi" w:hAnsiTheme="minorHAnsi" w:cstheme="minorHAnsi"/>
                <w:spacing w:val="-1"/>
                <w:sz w:val="24"/>
                <w:szCs w:val="24"/>
              </w:rPr>
            </w:pPr>
            <w:r>
              <w:rPr>
                <w:rFonts w:asciiTheme="minorHAnsi" w:hAnsiTheme="minorHAnsi"/>
                <w:sz w:val="24"/>
              </w:rPr>
              <w:t>Follow the instructions for use</w:t>
            </w:r>
          </w:p>
        </w:tc>
      </w:tr>
      <w:tr w:rsidR="00D05368" w:rsidRPr="00756593" w14:paraId="722A865D" w14:textId="77777777" w:rsidTr="004A4A8E">
        <w:trPr>
          <w:trHeight w:hRule="exact" w:val="1549"/>
        </w:trPr>
        <w:tc>
          <w:tcPr>
            <w:tcW w:w="2160" w:type="dxa"/>
            <w:tcBorders>
              <w:top w:val="single" w:sz="4" w:space="0" w:color="5E5E8F"/>
              <w:left w:val="single" w:sz="4" w:space="0" w:color="5E5E8F"/>
              <w:bottom w:val="single" w:sz="4" w:space="0" w:color="5E5E8F"/>
              <w:right w:val="single" w:sz="4" w:space="0" w:color="6D6E71"/>
            </w:tcBorders>
            <w:vAlign w:val="center"/>
          </w:tcPr>
          <w:p w14:paraId="4A215539" w14:textId="77777777" w:rsidR="00D05368" w:rsidRPr="00D05368" w:rsidRDefault="00D05368" w:rsidP="00D05368">
            <w:pPr>
              <w:spacing w:before="52"/>
              <w:ind w:left="284"/>
              <w:rPr>
                <w:rFonts w:asciiTheme="minorHAnsi" w:hAnsiTheme="minorHAnsi" w:cstheme="minorHAnsi"/>
                <w:noProof/>
                <w:sz w:val="24"/>
                <w:szCs w:val="24"/>
              </w:rPr>
            </w:pPr>
            <w:r>
              <w:rPr>
                <w:noProof/>
                <w:lang w:val="es-ES" w:eastAsia="ja-JP" w:bidi="th-TH"/>
              </w:rPr>
              <w:drawing>
                <wp:anchor distT="0" distB="0" distL="114300" distR="114300" simplePos="0" relativeHeight="251772416" behindDoc="0" locked="0" layoutInCell="1" allowOverlap="1" wp14:anchorId="5CEDAFA7" wp14:editId="59B64704">
                  <wp:simplePos x="0" y="0"/>
                  <wp:positionH relativeFrom="column">
                    <wp:posOffset>448945</wp:posOffset>
                  </wp:positionH>
                  <wp:positionV relativeFrom="paragraph">
                    <wp:posOffset>-6985</wp:posOffset>
                  </wp:positionV>
                  <wp:extent cx="334645" cy="400050"/>
                  <wp:effectExtent l="0" t="0" r="8255" b="0"/>
                  <wp:wrapNone/>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34645" cy="40005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sz w:val="24"/>
              </w:rPr>
              <w:t xml:space="preserve"> </w:t>
            </w:r>
          </w:p>
        </w:tc>
        <w:tc>
          <w:tcPr>
            <w:tcW w:w="7873" w:type="dxa"/>
            <w:tcBorders>
              <w:top w:val="single" w:sz="4" w:space="0" w:color="5E5E8F"/>
              <w:left w:val="single" w:sz="4" w:space="0" w:color="6D6E71"/>
              <w:bottom w:val="single" w:sz="4" w:space="0" w:color="5E5E8F"/>
              <w:right w:val="single" w:sz="4" w:space="0" w:color="6D6E71"/>
            </w:tcBorders>
          </w:tcPr>
          <w:p w14:paraId="60C69E95" w14:textId="57682E73" w:rsidR="00D77385" w:rsidRDefault="00D77385" w:rsidP="00647C99">
            <w:pPr>
              <w:tabs>
                <w:tab w:val="left" w:pos="1273"/>
                <w:tab w:val="left" w:pos="6358"/>
              </w:tabs>
              <w:spacing w:before="5" w:after="60" w:line="240" w:lineRule="exact"/>
              <w:ind w:left="142"/>
              <w:rPr>
                <w:rFonts w:asciiTheme="minorHAnsi" w:hAnsiTheme="minorHAnsi" w:cstheme="minorHAnsi"/>
                <w:spacing w:val="-1"/>
                <w:sz w:val="24"/>
                <w:szCs w:val="24"/>
              </w:rPr>
            </w:pPr>
            <w:r>
              <w:rPr>
                <w:rFonts w:asciiTheme="minorHAnsi" w:hAnsiTheme="minorHAnsi"/>
                <w:sz w:val="24"/>
              </w:rPr>
              <w:t xml:space="preserve">Keep dry. </w:t>
            </w:r>
          </w:p>
          <w:p w14:paraId="7BCF3AAE" w14:textId="633AC5E4" w:rsidR="00D05368" w:rsidRPr="00D05368" w:rsidRDefault="00D05368" w:rsidP="00647C99">
            <w:pPr>
              <w:tabs>
                <w:tab w:val="left" w:pos="1273"/>
                <w:tab w:val="left" w:pos="6358"/>
              </w:tabs>
              <w:spacing w:before="5" w:after="60" w:line="240" w:lineRule="exact"/>
              <w:ind w:left="142"/>
              <w:rPr>
                <w:rFonts w:asciiTheme="minorHAnsi" w:hAnsiTheme="minorHAnsi" w:cstheme="minorHAnsi"/>
                <w:spacing w:val="-1"/>
                <w:sz w:val="24"/>
                <w:szCs w:val="24"/>
              </w:rPr>
            </w:pPr>
            <w:r>
              <w:rPr>
                <w:rFonts w:asciiTheme="minorHAnsi" w:hAnsiTheme="minorHAnsi"/>
                <w:sz w:val="24"/>
              </w:rPr>
              <w:t>Do not enter rooms with high humidity or danger of direct exposure to water while wearing the device.</w:t>
            </w:r>
          </w:p>
          <w:p w14:paraId="580B2749" w14:textId="77777777" w:rsidR="00D05368" w:rsidRPr="00D05368" w:rsidRDefault="00D05368" w:rsidP="00647C99">
            <w:pPr>
              <w:tabs>
                <w:tab w:val="left" w:pos="1273"/>
                <w:tab w:val="left" w:pos="6358"/>
              </w:tabs>
              <w:spacing w:before="5" w:after="60" w:line="240" w:lineRule="exact"/>
              <w:ind w:left="142"/>
              <w:rPr>
                <w:rFonts w:asciiTheme="minorHAnsi" w:hAnsiTheme="minorHAnsi" w:cstheme="minorHAnsi"/>
                <w:spacing w:val="-1"/>
                <w:sz w:val="24"/>
                <w:szCs w:val="24"/>
              </w:rPr>
            </w:pPr>
            <w:r>
              <w:rPr>
                <w:rFonts w:asciiTheme="minorHAnsi" w:hAnsiTheme="minorHAnsi"/>
                <w:sz w:val="24"/>
              </w:rPr>
              <w:t>Do not use the device if it is not in the carrying bag.</w:t>
            </w:r>
          </w:p>
          <w:p w14:paraId="3EEF01F2" w14:textId="77777777" w:rsidR="00D05368" w:rsidRPr="00D05368" w:rsidRDefault="00D05368" w:rsidP="00647C99">
            <w:pPr>
              <w:tabs>
                <w:tab w:val="left" w:pos="1273"/>
                <w:tab w:val="left" w:pos="6358"/>
              </w:tabs>
              <w:spacing w:before="5" w:after="60" w:line="240" w:lineRule="exact"/>
              <w:ind w:left="142"/>
              <w:rPr>
                <w:rFonts w:asciiTheme="minorHAnsi" w:hAnsiTheme="minorHAnsi" w:cstheme="minorHAnsi"/>
                <w:spacing w:val="-1"/>
                <w:sz w:val="24"/>
                <w:szCs w:val="24"/>
              </w:rPr>
            </w:pPr>
            <w:r>
              <w:rPr>
                <w:rFonts w:asciiTheme="minorHAnsi" w:hAnsiTheme="minorHAnsi"/>
                <w:sz w:val="24"/>
              </w:rPr>
              <w:t>Do not expose the device to direct rain.</w:t>
            </w:r>
          </w:p>
        </w:tc>
      </w:tr>
      <w:tr w:rsidR="00FD67A7" w:rsidRPr="00756593" w14:paraId="7932D8AA" w14:textId="77777777" w:rsidTr="004A4A8E">
        <w:trPr>
          <w:trHeight w:hRule="exact" w:val="883"/>
        </w:trPr>
        <w:tc>
          <w:tcPr>
            <w:tcW w:w="2160" w:type="dxa"/>
            <w:tcBorders>
              <w:top w:val="single" w:sz="4" w:space="0" w:color="5E5E8F"/>
              <w:left w:val="single" w:sz="4" w:space="0" w:color="5E5E8F"/>
              <w:bottom w:val="single" w:sz="4" w:space="0" w:color="5E5E8F"/>
              <w:right w:val="single" w:sz="4" w:space="0" w:color="6D6E71"/>
            </w:tcBorders>
            <w:hideMark/>
          </w:tcPr>
          <w:p w14:paraId="64719BBD" w14:textId="6075FA7C" w:rsidR="00FD67A7" w:rsidRPr="00756593" w:rsidRDefault="00EE26EB" w:rsidP="00374341">
            <w:pPr>
              <w:spacing w:before="52"/>
              <w:ind w:left="255"/>
              <w:rPr>
                <w:rFonts w:asciiTheme="minorHAnsi" w:eastAsia="mdd-en980" w:hAnsiTheme="minorHAnsi" w:cstheme="minorHAnsi"/>
                <w:sz w:val="24"/>
                <w:szCs w:val="24"/>
              </w:rPr>
            </w:pPr>
            <w:r>
              <w:rPr>
                <w:noProof/>
                <w:lang w:val="es-ES" w:eastAsia="ja-JP" w:bidi="th-TH"/>
              </w:rPr>
              <w:drawing>
                <wp:anchor distT="0" distB="0" distL="114300" distR="114300" simplePos="0" relativeHeight="251771392" behindDoc="0" locked="0" layoutInCell="1" allowOverlap="1" wp14:anchorId="73E18747" wp14:editId="48F09E50">
                  <wp:simplePos x="0" y="0"/>
                  <wp:positionH relativeFrom="column">
                    <wp:posOffset>403587</wp:posOffset>
                  </wp:positionH>
                  <wp:positionV relativeFrom="paragraph">
                    <wp:posOffset>60325</wp:posOffset>
                  </wp:positionV>
                  <wp:extent cx="370840" cy="338150"/>
                  <wp:effectExtent l="0" t="0" r="0" b="5080"/>
                  <wp:wrapNone/>
                  <wp:docPr id="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58" cstate="print">
                            <a:extLst>
                              <a:ext uri="{28A0092B-C50C-407E-A947-70E740481C1C}">
                                <a14:useLocalDpi xmlns:a14="http://schemas.microsoft.com/office/drawing/2010/main" val="0"/>
                              </a:ext>
                            </a:extLst>
                          </a:blip>
                          <a:srcRect l="1" t="1" r="268" b="10038"/>
                          <a:stretch/>
                        </pic:blipFill>
                        <pic:spPr>
                          <a:xfrm>
                            <a:off x="0" y="0"/>
                            <a:ext cx="370840" cy="338150"/>
                          </a:xfrm>
                          <a:prstGeom prst="rect">
                            <a:avLst/>
                          </a:prstGeom>
                        </pic:spPr>
                      </pic:pic>
                    </a:graphicData>
                  </a:graphic>
                  <wp14:sizeRelH relativeFrom="margin">
                    <wp14:pctWidth>0</wp14:pctWidth>
                  </wp14:sizeRelH>
                  <wp14:sizeRelV relativeFrom="margin">
                    <wp14:pctHeight>0</wp14:pctHeight>
                  </wp14:sizeRelV>
                </wp:anchor>
              </w:drawing>
            </w:r>
            <w:r>
              <w:t xml:space="preserve"> </w:t>
            </w:r>
          </w:p>
        </w:tc>
        <w:tc>
          <w:tcPr>
            <w:tcW w:w="7873" w:type="dxa"/>
            <w:tcBorders>
              <w:top w:val="single" w:sz="4" w:space="0" w:color="5E5E8F"/>
              <w:left w:val="single" w:sz="4" w:space="0" w:color="6D6E71"/>
              <w:bottom w:val="single" w:sz="4" w:space="0" w:color="5E5E8F"/>
              <w:right w:val="single" w:sz="4" w:space="0" w:color="6D6E71"/>
            </w:tcBorders>
            <w:vAlign w:val="center"/>
            <w:hideMark/>
          </w:tcPr>
          <w:p w14:paraId="167536C1" w14:textId="727AA5AA" w:rsidR="004A4A8E" w:rsidRDefault="004A4A8E" w:rsidP="004A4A8E">
            <w:pPr>
              <w:tabs>
                <w:tab w:val="left" w:pos="1273"/>
              </w:tabs>
              <w:spacing w:before="5" w:after="60" w:line="240" w:lineRule="exact"/>
              <w:ind w:left="141"/>
              <w:rPr>
                <w:rFonts w:asciiTheme="minorHAnsi" w:hAnsiTheme="minorHAnsi" w:cstheme="minorHAnsi"/>
                <w:spacing w:val="-1"/>
                <w:sz w:val="24"/>
                <w:szCs w:val="24"/>
              </w:rPr>
            </w:pPr>
            <w:r>
              <w:rPr>
                <w:rFonts w:asciiTheme="minorHAnsi" w:hAnsiTheme="minorHAnsi"/>
                <w:sz w:val="24"/>
              </w:rPr>
              <w:t>For indoor use only</w:t>
            </w:r>
          </w:p>
          <w:p w14:paraId="75708889" w14:textId="6A418201" w:rsidR="00FD67A7" w:rsidRPr="00756593" w:rsidRDefault="00FD67A7" w:rsidP="004A4A8E">
            <w:pPr>
              <w:tabs>
                <w:tab w:val="left" w:pos="1273"/>
              </w:tabs>
              <w:spacing w:before="5" w:after="60" w:line="240" w:lineRule="exact"/>
              <w:ind w:left="141"/>
              <w:rPr>
                <w:rFonts w:asciiTheme="minorHAnsi" w:eastAsia="Verdana" w:hAnsiTheme="minorHAnsi" w:cstheme="minorHAnsi"/>
                <w:sz w:val="24"/>
                <w:szCs w:val="24"/>
              </w:rPr>
            </w:pPr>
            <w:r>
              <w:rPr>
                <w:rFonts w:asciiTheme="minorHAnsi" w:hAnsiTheme="minorHAnsi"/>
                <w:sz w:val="24"/>
              </w:rPr>
              <w:t>The charger and the power supply are for indoor use only.</w:t>
            </w:r>
          </w:p>
        </w:tc>
      </w:tr>
      <w:tr w:rsidR="00FD67A7" w:rsidRPr="00756593" w14:paraId="742EE445" w14:textId="77777777" w:rsidTr="00847888">
        <w:trPr>
          <w:trHeight w:hRule="exact" w:val="1015"/>
        </w:trPr>
        <w:tc>
          <w:tcPr>
            <w:tcW w:w="2160" w:type="dxa"/>
            <w:tcBorders>
              <w:top w:val="single" w:sz="4" w:space="0" w:color="5E5E8F"/>
              <w:left w:val="single" w:sz="4" w:space="0" w:color="5E5E8F"/>
              <w:bottom w:val="single" w:sz="4" w:space="0" w:color="5E5E8F"/>
              <w:right w:val="single" w:sz="4" w:space="0" w:color="6D6E71"/>
            </w:tcBorders>
            <w:vAlign w:val="center"/>
            <w:hideMark/>
          </w:tcPr>
          <w:p w14:paraId="2EAEFD5A" w14:textId="2D27C675" w:rsidR="001C07A5" w:rsidRPr="00756593" w:rsidRDefault="00EE26EB" w:rsidP="001C07A5">
            <w:pPr>
              <w:spacing w:before="52"/>
              <w:ind w:left="75"/>
              <w:rPr>
                <w:rFonts w:asciiTheme="minorHAnsi" w:eastAsia="mdd-en980" w:hAnsiTheme="minorHAnsi" w:cstheme="minorHAnsi"/>
                <w:sz w:val="24"/>
                <w:szCs w:val="24"/>
              </w:rPr>
            </w:pPr>
            <w:r>
              <w:rPr>
                <w:noProof/>
                <w:lang w:val="es-ES" w:eastAsia="ja-JP" w:bidi="th-TH"/>
              </w:rPr>
              <w:drawing>
                <wp:anchor distT="0" distB="0" distL="114300" distR="114300" simplePos="0" relativeHeight="251770368" behindDoc="0" locked="0" layoutInCell="1" allowOverlap="1" wp14:anchorId="634645FE" wp14:editId="5EFBC1F9">
                  <wp:simplePos x="0" y="0"/>
                  <wp:positionH relativeFrom="column">
                    <wp:posOffset>370840</wp:posOffset>
                  </wp:positionH>
                  <wp:positionV relativeFrom="paragraph">
                    <wp:posOffset>-22860</wp:posOffset>
                  </wp:positionV>
                  <wp:extent cx="476250" cy="471805"/>
                  <wp:effectExtent l="0" t="0" r="0" b="444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76250" cy="471805"/>
                          </a:xfrm>
                          <a:prstGeom prst="rect">
                            <a:avLst/>
                          </a:prstGeom>
                        </pic:spPr>
                      </pic:pic>
                    </a:graphicData>
                  </a:graphic>
                  <wp14:sizeRelH relativeFrom="margin">
                    <wp14:pctWidth>0</wp14:pctWidth>
                  </wp14:sizeRelH>
                  <wp14:sizeRelV relativeFrom="margin">
                    <wp14:pctHeight>0</wp14:pctHeight>
                  </wp14:sizeRelV>
                </wp:anchor>
              </w:drawing>
            </w:r>
          </w:p>
        </w:tc>
        <w:tc>
          <w:tcPr>
            <w:tcW w:w="7873" w:type="dxa"/>
            <w:tcBorders>
              <w:top w:val="single" w:sz="4" w:space="0" w:color="5E5E8F"/>
              <w:left w:val="single" w:sz="4" w:space="0" w:color="6D6E71"/>
              <w:bottom w:val="single" w:sz="4" w:space="0" w:color="5E5E8F"/>
              <w:right w:val="single" w:sz="4" w:space="0" w:color="6D6E71"/>
            </w:tcBorders>
            <w:vAlign w:val="center"/>
            <w:hideMark/>
          </w:tcPr>
          <w:p w14:paraId="0A3A2876" w14:textId="1402B442" w:rsidR="00FD67A7" w:rsidRPr="00756593" w:rsidRDefault="00D77385" w:rsidP="00647C99">
            <w:pPr>
              <w:tabs>
                <w:tab w:val="left" w:pos="1273"/>
                <w:tab w:val="left" w:pos="6358"/>
              </w:tabs>
              <w:spacing w:before="5" w:after="60" w:line="240" w:lineRule="exact"/>
              <w:ind w:left="142"/>
              <w:rPr>
                <w:rFonts w:asciiTheme="minorHAnsi" w:hAnsiTheme="minorHAnsi" w:cstheme="minorHAnsi"/>
                <w:spacing w:val="-1"/>
                <w:sz w:val="24"/>
                <w:szCs w:val="24"/>
              </w:rPr>
            </w:pPr>
            <w:r>
              <w:rPr>
                <w:rFonts w:asciiTheme="minorHAnsi" w:hAnsiTheme="minorHAnsi"/>
                <w:sz w:val="24"/>
              </w:rPr>
              <w:t>Recycling of waste from electrical and electronic equipment (WEEE). Contact technical support to arrange for proper disposal of used transducer arrays or transducer arrays that are no longer used.</w:t>
            </w:r>
          </w:p>
        </w:tc>
      </w:tr>
      <w:tr w:rsidR="00D77385" w:rsidRPr="00756593" w14:paraId="48FD5899" w14:textId="77777777" w:rsidTr="00847888">
        <w:trPr>
          <w:trHeight w:hRule="exact" w:val="1162"/>
        </w:trPr>
        <w:tc>
          <w:tcPr>
            <w:tcW w:w="2160" w:type="dxa"/>
            <w:tcBorders>
              <w:top w:val="single" w:sz="4" w:space="0" w:color="5E5E8F"/>
              <w:left w:val="single" w:sz="4" w:space="0" w:color="5E5E8F"/>
              <w:bottom w:val="single" w:sz="4" w:space="0" w:color="5E5E8F"/>
              <w:right w:val="single" w:sz="4" w:space="0" w:color="6D6E71"/>
            </w:tcBorders>
            <w:vAlign w:val="center"/>
          </w:tcPr>
          <w:p w14:paraId="67357549" w14:textId="49615906" w:rsidR="00D77385" w:rsidRPr="001C07A5" w:rsidRDefault="00D77385" w:rsidP="001C07A5">
            <w:pPr>
              <w:spacing w:before="52"/>
              <w:ind w:left="75"/>
              <w:rPr>
                <w:rFonts w:asciiTheme="minorHAnsi" w:eastAsia="mdd-en980" w:hAnsiTheme="minorHAnsi" w:cstheme="minorHAnsi"/>
                <w:noProof/>
                <w:sz w:val="24"/>
                <w:szCs w:val="24"/>
              </w:rPr>
            </w:pPr>
            <w:r>
              <w:rPr>
                <w:noProof/>
                <w:lang w:val="es-ES" w:eastAsia="ja-JP" w:bidi="th-TH"/>
              </w:rPr>
              <w:drawing>
                <wp:anchor distT="0" distB="0" distL="114300" distR="114300" simplePos="0" relativeHeight="251749888" behindDoc="1" locked="0" layoutInCell="1" allowOverlap="1" wp14:anchorId="36A1267A" wp14:editId="1E3E27EA">
                  <wp:simplePos x="0" y="0"/>
                  <wp:positionH relativeFrom="column">
                    <wp:posOffset>361950</wp:posOffset>
                  </wp:positionH>
                  <wp:positionV relativeFrom="paragraph">
                    <wp:posOffset>14605</wp:posOffset>
                  </wp:positionV>
                  <wp:extent cx="441960" cy="428625"/>
                  <wp:effectExtent l="0" t="0" r="0" b="9525"/>
                  <wp:wrapTight wrapText="bothSides">
                    <wp:wrapPolygon edited="0">
                      <wp:start x="0" y="0"/>
                      <wp:lineTo x="0" y="21120"/>
                      <wp:lineTo x="20483" y="21120"/>
                      <wp:lineTo x="20483"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41960" cy="4286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873" w:type="dxa"/>
            <w:tcBorders>
              <w:top w:val="single" w:sz="4" w:space="0" w:color="5E5E8F"/>
              <w:left w:val="single" w:sz="4" w:space="0" w:color="6D6E71"/>
              <w:bottom w:val="single" w:sz="4" w:space="0" w:color="5E5E8F"/>
              <w:right w:val="single" w:sz="4" w:space="0" w:color="6D6E71"/>
            </w:tcBorders>
            <w:vAlign w:val="center"/>
          </w:tcPr>
          <w:p w14:paraId="08E15EC5" w14:textId="704D06B3" w:rsidR="00D77385" w:rsidRPr="00756593" w:rsidRDefault="00D77385" w:rsidP="00647C99">
            <w:pPr>
              <w:tabs>
                <w:tab w:val="left" w:pos="1273"/>
                <w:tab w:val="left" w:pos="6358"/>
              </w:tabs>
              <w:spacing w:before="5" w:after="60" w:line="240" w:lineRule="exact"/>
              <w:ind w:left="142"/>
              <w:rPr>
                <w:rFonts w:asciiTheme="minorHAnsi" w:hAnsiTheme="minorHAnsi" w:cstheme="minorHAnsi"/>
                <w:spacing w:val="-1"/>
                <w:sz w:val="24"/>
                <w:szCs w:val="24"/>
              </w:rPr>
            </w:pPr>
            <w:r>
              <w:rPr>
                <w:rFonts w:asciiTheme="minorHAnsi" w:hAnsiTheme="minorHAnsi"/>
                <w:sz w:val="24"/>
              </w:rPr>
              <w:t>The batteries are lithium ion. Contact technical support to arrange for proper disposal of dead batteries or batteries that are no longer used.</w:t>
            </w:r>
          </w:p>
        </w:tc>
      </w:tr>
      <w:tr w:rsidR="00FD67A7" w:rsidRPr="00756593" w14:paraId="7D920EC3" w14:textId="77777777" w:rsidTr="004A4A8E">
        <w:trPr>
          <w:trHeight w:hRule="exact" w:val="1153"/>
        </w:trPr>
        <w:tc>
          <w:tcPr>
            <w:tcW w:w="2160" w:type="dxa"/>
            <w:tcBorders>
              <w:top w:val="single" w:sz="4" w:space="0" w:color="5E5E8F"/>
              <w:left w:val="single" w:sz="4" w:space="0" w:color="5E5E8F"/>
              <w:bottom w:val="single" w:sz="4" w:space="0" w:color="5E5E8F"/>
              <w:right w:val="single" w:sz="4" w:space="0" w:color="6D6E71"/>
            </w:tcBorders>
            <w:vAlign w:val="center"/>
          </w:tcPr>
          <w:p w14:paraId="45F82E1E" w14:textId="77777777" w:rsidR="00FD67A7" w:rsidRPr="00756593" w:rsidRDefault="00FD67A7" w:rsidP="00374341">
            <w:pPr>
              <w:ind w:left="180" w:firstLine="90"/>
              <w:rPr>
                <w:rFonts w:asciiTheme="minorHAnsi" w:hAnsiTheme="minorHAnsi" w:cstheme="minorHAnsi"/>
                <w:sz w:val="24"/>
                <w:szCs w:val="24"/>
              </w:rPr>
            </w:pPr>
            <w:r>
              <w:rPr>
                <w:rFonts w:asciiTheme="minorHAnsi" w:hAnsiTheme="minorHAnsi"/>
                <w:noProof/>
                <w:sz w:val="24"/>
                <w:lang w:val="es-ES" w:eastAsia="ja-JP" w:bidi="th-TH"/>
              </w:rPr>
              <w:drawing>
                <wp:anchor distT="0" distB="0" distL="114300" distR="114300" simplePos="0" relativeHeight="251769344" behindDoc="0" locked="0" layoutInCell="1" allowOverlap="1" wp14:anchorId="5BFEDB9C" wp14:editId="44120095">
                  <wp:simplePos x="0" y="0"/>
                  <wp:positionH relativeFrom="column">
                    <wp:posOffset>374650</wp:posOffset>
                  </wp:positionH>
                  <wp:positionV relativeFrom="paragraph">
                    <wp:posOffset>-123825</wp:posOffset>
                  </wp:positionV>
                  <wp:extent cx="466090" cy="382270"/>
                  <wp:effectExtent l="0" t="0" r="0" b="0"/>
                  <wp:wrapNone/>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66090" cy="382270"/>
                          </a:xfrm>
                          <a:prstGeom prst="rect">
                            <a:avLst/>
                          </a:prstGeom>
                          <a:noFill/>
                        </pic:spPr>
                      </pic:pic>
                    </a:graphicData>
                  </a:graphic>
                  <wp14:sizeRelH relativeFrom="margin">
                    <wp14:pctWidth>0</wp14:pctWidth>
                  </wp14:sizeRelH>
                  <wp14:sizeRelV relativeFrom="margin">
                    <wp14:pctHeight>0</wp14:pctHeight>
                  </wp14:sizeRelV>
                </wp:anchor>
              </w:drawing>
            </w:r>
          </w:p>
        </w:tc>
        <w:tc>
          <w:tcPr>
            <w:tcW w:w="7873" w:type="dxa"/>
            <w:tcBorders>
              <w:top w:val="single" w:sz="4" w:space="0" w:color="5E5E8F"/>
              <w:left w:val="single" w:sz="4" w:space="0" w:color="6D6E71"/>
              <w:bottom w:val="single" w:sz="4" w:space="0" w:color="5E5E8F"/>
              <w:right w:val="single" w:sz="4" w:space="0" w:color="6D6E71"/>
            </w:tcBorders>
            <w:vAlign w:val="center"/>
            <w:hideMark/>
          </w:tcPr>
          <w:p w14:paraId="7870156C" w14:textId="59A5B809" w:rsidR="009441A9" w:rsidRDefault="009441A9" w:rsidP="004A4A8E">
            <w:pPr>
              <w:tabs>
                <w:tab w:val="left" w:pos="1273"/>
              </w:tabs>
              <w:spacing w:before="5" w:after="60" w:line="240" w:lineRule="exact"/>
              <w:ind w:left="141"/>
              <w:rPr>
                <w:rFonts w:asciiTheme="minorHAnsi" w:hAnsiTheme="minorHAnsi" w:cstheme="minorHAnsi"/>
                <w:spacing w:val="-1"/>
                <w:sz w:val="24"/>
                <w:szCs w:val="24"/>
              </w:rPr>
            </w:pPr>
            <w:r>
              <w:rPr>
                <w:rFonts w:asciiTheme="minorHAnsi" w:hAnsiTheme="minorHAnsi"/>
                <w:sz w:val="24"/>
              </w:rPr>
              <w:t xml:space="preserve">Protect from heat and from radiation sources </w:t>
            </w:r>
          </w:p>
          <w:p w14:paraId="5D0E02E6" w14:textId="4C5D57C7" w:rsidR="00FD67A7" w:rsidRPr="00756593" w:rsidRDefault="00D079D6" w:rsidP="004A4A8E">
            <w:pPr>
              <w:tabs>
                <w:tab w:val="left" w:pos="1273"/>
              </w:tabs>
              <w:spacing w:before="5" w:after="60" w:line="240" w:lineRule="exact"/>
              <w:ind w:left="141"/>
              <w:rPr>
                <w:rFonts w:asciiTheme="minorHAnsi" w:hAnsiTheme="minorHAnsi" w:cstheme="minorHAnsi"/>
                <w:spacing w:val="-1"/>
                <w:sz w:val="24"/>
                <w:szCs w:val="24"/>
              </w:rPr>
            </w:pPr>
            <w:proofErr w:type="spellStart"/>
            <w:r>
              <w:rPr>
                <w:rFonts w:asciiTheme="minorHAnsi" w:hAnsiTheme="minorHAnsi"/>
                <w:sz w:val="24"/>
              </w:rPr>
              <w:t>Optune</w:t>
            </w:r>
            <w:proofErr w:type="spellEnd"/>
            <w:r>
              <w:rPr>
                <w:rFonts w:asciiTheme="minorHAnsi" w:hAnsiTheme="minorHAnsi"/>
                <w:sz w:val="24"/>
              </w:rPr>
              <w:t xml:space="preserve">® must be </w:t>
            </w:r>
            <w:commentRangeStart w:id="287"/>
            <w:r>
              <w:rPr>
                <w:rFonts w:asciiTheme="minorHAnsi" w:hAnsiTheme="minorHAnsi"/>
                <w:sz w:val="24"/>
              </w:rPr>
              <w:t>ke</w:t>
            </w:r>
            <w:del w:id="288" w:author="Back Translator" w:date="2024-05-10T09:24:00Z">
              <w:r w:rsidDel="00026AAC">
                <w:rPr>
                  <w:rFonts w:asciiTheme="minorHAnsi" w:hAnsiTheme="minorHAnsi"/>
                  <w:sz w:val="24"/>
                </w:rPr>
                <w:delText>e</w:delText>
              </w:r>
            </w:del>
            <w:r>
              <w:rPr>
                <w:rFonts w:asciiTheme="minorHAnsi" w:hAnsiTheme="minorHAnsi"/>
                <w:sz w:val="24"/>
              </w:rPr>
              <w:t>p</w:t>
            </w:r>
            <w:ins w:id="289" w:author="Back Translator" w:date="2024-05-10T09:24:00Z">
              <w:r w:rsidR="00026AAC">
                <w:rPr>
                  <w:rFonts w:asciiTheme="minorHAnsi" w:hAnsiTheme="minorHAnsi"/>
                  <w:sz w:val="24"/>
                </w:rPr>
                <w:t>t</w:t>
              </w:r>
            </w:ins>
            <w:r>
              <w:rPr>
                <w:rFonts w:asciiTheme="minorHAnsi" w:hAnsiTheme="minorHAnsi"/>
                <w:sz w:val="24"/>
              </w:rPr>
              <w:t xml:space="preserve"> </w:t>
            </w:r>
            <w:commentRangeEnd w:id="287"/>
            <w:r w:rsidR="00740EBC">
              <w:rPr>
                <w:rStyle w:val="Refdecomentario"/>
              </w:rPr>
              <w:commentReference w:id="287"/>
            </w:r>
            <w:commentRangeStart w:id="290"/>
            <w:r>
              <w:rPr>
                <w:rFonts w:asciiTheme="minorHAnsi" w:hAnsiTheme="minorHAnsi"/>
                <w:sz w:val="24"/>
              </w:rPr>
              <w:t>away</w:t>
            </w:r>
            <w:commentRangeEnd w:id="290"/>
            <w:r w:rsidR="006130E8">
              <w:rPr>
                <w:rStyle w:val="Refdecomentario"/>
              </w:rPr>
              <w:commentReference w:id="290"/>
            </w:r>
            <w:r>
              <w:rPr>
                <w:rFonts w:asciiTheme="minorHAnsi" w:hAnsiTheme="minorHAnsi"/>
                <w:sz w:val="24"/>
              </w:rPr>
              <w:t xml:space="preserve"> from extreme heat and radiation sources.</w:t>
            </w:r>
          </w:p>
        </w:tc>
      </w:tr>
      <w:tr w:rsidR="00FD67A7" w:rsidRPr="00756593" w14:paraId="2917D36E" w14:textId="77777777" w:rsidTr="004A4A8E">
        <w:trPr>
          <w:trHeight w:hRule="exact" w:val="1081"/>
        </w:trPr>
        <w:tc>
          <w:tcPr>
            <w:tcW w:w="2160" w:type="dxa"/>
            <w:tcBorders>
              <w:top w:val="single" w:sz="4" w:space="0" w:color="5E5E8F"/>
              <w:left w:val="single" w:sz="4" w:space="0" w:color="5E5E8F"/>
              <w:bottom w:val="single" w:sz="4" w:space="0" w:color="5E5E8F"/>
              <w:right w:val="single" w:sz="4" w:space="0" w:color="6D6E71"/>
            </w:tcBorders>
            <w:vAlign w:val="center"/>
          </w:tcPr>
          <w:p w14:paraId="16D184A7" w14:textId="12D7A1B0" w:rsidR="00FD67A7" w:rsidRPr="00756593" w:rsidRDefault="00EE26EB" w:rsidP="00C269D4">
            <w:pPr>
              <w:widowControl/>
              <w:kinsoku w:val="0"/>
              <w:overflowPunct w:val="0"/>
              <w:adjustRightInd w:val="0"/>
              <w:spacing w:before="64"/>
              <w:ind w:left="100"/>
              <w:rPr>
                <w:rFonts w:asciiTheme="minorHAnsi" w:hAnsiTheme="minorHAnsi" w:cstheme="minorHAnsi"/>
                <w:sz w:val="24"/>
                <w:szCs w:val="24"/>
              </w:rPr>
            </w:pPr>
            <w:r>
              <w:rPr>
                <w:rFonts w:ascii="Verdana" w:hAnsi="Verdana"/>
                <w:noProof/>
                <w:sz w:val="11"/>
                <w:lang w:val="es-ES" w:eastAsia="ja-JP" w:bidi="th-TH"/>
              </w:rPr>
              <w:drawing>
                <wp:anchor distT="0" distB="0" distL="114300" distR="114300" simplePos="0" relativeHeight="251751936" behindDoc="0" locked="0" layoutInCell="1" allowOverlap="1" wp14:anchorId="353372D8" wp14:editId="11A2172F">
                  <wp:simplePos x="0" y="0"/>
                  <wp:positionH relativeFrom="column">
                    <wp:posOffset>358140</wp:posOffset>
                  </wp:positionH>
                  <wp:positionV relativeFrom="paragraph">
                    <wp:posOffset>7620</wp:posOffset>
                  </wp:positionV>
                  <wp:extent cx="466090" cy="43815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6120" t="10001" r="8609" b="10283"/>
                          <a:stretch/>
                        </pic:blipFill>
                        <pic:spPr bwMode="auto">
                          <a:xfrm>
                            <a:off x="0" y="0"/>
                            <a:ext cx="466090" cy="438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873" w:type="dxa"/>
            <w:tcBorders>
              <w:top w:val="single" w:sz="4" w:space="0" w:color="5E5E8F"/>
              <w:left w:val="single" w:sz="4" w:space="0" w:color="6D6E71"/>
              <w:bottom w:val="single" w:sz="4" w:space="0" w:color="5E5E8F"/>
              <w:right w:val="single" w:sz="4" w:space="0" w:color="6D6E71"/>
            </w:tcBorders>
            <w:vAlign w:val="center"/>
          </w:tcPr>
          <w:p w14:paraId="7EDAC07F" w14:textId="2897E1C3" w:rsidR="00FD67A7" w:rsidRPr="00756593" w:rsidRDefault="00FD67A7" w:rsidP="00647C99">
            <w:pPr>
              <w:tabs>
                <w:tab w:val="left" w:pos="1273"/>
                <w:tab w:val="left" w:pos="6358"/>
              </w:tabs>
              <w:spacing w:before="5" w:after="60" w:line="240" w:lineRule="exact"/>
              <w:ind w:left="142"/>
              <w:rPr>
                <w:rFonts w:asciiTheme="minorHAnsi" w:hAnsiTheme="minorHAnsi" w:cstheme="minorHAnsi"/>
                <w:spacing w:val="-1"/>
                <w:sz w:val="24"/>
                <w:szCs w:val="24"/>
              </w:rPr>
            </w:pPr>
            <w:r>
              <w:rPr>
                <w:rFonts w:asciiTheme="minorHAnsi" w:hAnsiTheme="minorHAnsi"/>
                <w:sz w:val="24"/>
              </w:rPr>
              <w:t>Type BF applied part: symbolizes the part that comes into contact with the patient. Specifies the P/N of the applied part that will be used with this device.</w:t>
            </w:r>
          </w:p>
        </w:tc>
      </w:tr>
      <w:tr w:rsidR="00FD67A7" w:rsidRPr="00756593" w14:paraId="7502B189" w14:textId="77777777" w:rsidTr="004A4A8E">
        <w:trPr>
          <w:trHeight w:hRule="exact" w:val="730"/>
        </w:trPr>
        <w:tc>
          <w:tcPr>
            <w:tcW w:w="2160" w:type="dxa"/>
            <w:tcBorders>
              <w:top w:val="single" w:sz="4" w:space="0" w:color="5E5E8F"/>
              <w:left w:val="single" w:sz="4" w:space="0" w:color="5E5E8F"/>
              <w:bottom w:val="single" w:sz="4" w:space="0" w:color="5E5E8F"/>
              <w:right w:val="single" w:sz="4" w:space="0" w:color="6D6E71"/>
            </w:tcBorders>
            <w:vAlign w:val="center"/>
          </w:tcPr>
          <w:p w14:paraId="1216F037" w14:textId="77777777" w:rsidR="00FD67A7" w:rsidRPr="00756593" w:rsidRDefault="00FD67A7" w:rsidP="00374341">
            <w:pPr>
              <w:spacing w:after="360"/>
              <w:ind w:left="-14"/>
              <w:rPr>
                <w:rFonts w:asciiTheme="minorHAnsi" w:hAnsiTheme="minorHAnsi" w:cstheme="minorHAnsi"/>
                <w:spacing w:val="-2"/>
                <w:sz w:val="24"/>
                <w:szCs w:val="24"/>
              </w:rPr>
            </w:pPr>
            <w:r>
              <w:rPr>
                <w:rFonts w:asciiTheme="minorHAnsi" w:hAnsiTheme="minorHAnsi"/>
                <w:noProof/>
                <w:sz w:val="24"/>
                <w:lang w:val="es-ES" w:eastAsia="ja-JP" w:bidi="th-TH"/>
              </w:rPr>
              <w:drawing>
                <wp:anchor distT="0" distB="0" distL="114300" distR="114300" simplePos="0" relativeHeight="251668992" behindDoc="0" locked="0" layoutInCell="1" allowOverlap="1" wp14:anchorId="6F2D3897" wp14:editId="67BA08D6">
                  <wp:simplePos x="0" y="0"/>
                  <wp:positionH relativeFrom="column">
                    <wp:posOffset>476250</wp:posOffset>
                  </wp:positionH>
                  <wp:positionV relativeFrom="paragraph">
                    <wp:posOffset>45720</wp:posOffset>
                  </wp:positionV>
                  <wp:extent cx="215900" cy="346075"/>
                  <wp:effectExtent l="0" t="0" r="0" b="0"/>
                  <wp:wrapNone/>
                  <wp:docPr id="475"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6.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15900" cy="346075"/>
                          </a:xfrm>
                          <a:prstGeom prst="rect">
                            <a:avLst/>
                          </a:prstGeom>
                        </pic:spPr>
                      </pic:pic>
                    </a:graphicData>
                  </a:graphic>
                  <wp14:sizeRelH relativeFrom="margin">
                    <wp14:pctWidth>0</wp14:pctWidth>
                  </wp14:sizeRelH>
                  <wp14:sizeRelV relativeFrom="margin">
                    <wp14:pctHeight>0</wp14:pctHeight>
                  </wp14:sizeRelV>
                </wp:anchor>
              </w:drawing>
            </w:r>
          </w:p>
          <w:p w14:paraId="150A2BE0" w14:textId="77777777" w:rsidR="00FD67A7" w:rsidRPr="00756593" w:rsidRDefault="00FD67A7" w:rsidP="00374341">
            <w:pPr>
              <w:ind w:left="-15"/>
              <w:rPr>
                <w:rFonts w:asciiTheme="minorHAnsi" w:hAnsiTheme="minorHAnsi" w:cstheme="minorHAnsi"/>
                <w:sz w:val="24"/>
                <w:szCs w:val="24"/>
              </w:rPr>
            </w:pPr>
          </w:p>
        </w:tc>
        <w:tc>
          <w:tcPr>
            <w:tcW w:w="7873" w:type="dxa"/>
            <w:tcBorders>
              <w:top w:val="single" w:sz="4" w:space="0" w:color="5E5E8F"/>
              <w:left w:val="single" w:sz="4" w:space="0" w:color="6D6E71"/>
              <w:bottom w:val="single" w:sz="4" w:space="0" w:color="5E5E8F"/>
              <w:right w:val="single" w:sz="4" w:space="0" w:color="6D6E71"/>
            </w:tcBorders>
            <w:vAlign w:val="center"/>
            <w:hideMark/>
          </w:tcPr>
          <w:p w14:paraId="4241E533" w14:textId="77777777" w:rsidR="00FD67A7" w:rsidRPr="00756593" w:rsidRDefault="00FD67A7" w:rsidP="00647C99">
            <w:pPr>
              <w:tabs>
                <w:tab w:val="left" w:pos="1273"/>
              </w:tabs>
              <w:spacing w:before="5" w:line="240" w:lineRule="exact"/>
              <w:ind w:left="141"/>
              <w:rPr>
                <w:rFonts w:asciiTheme="minorHAnsi" w:hAnsiTheme="minorHAnsi" w:cstheme="minorHAnsi"/>
                <w:spacing w:val="-1"/>
                <w:sz w:val="24"/>
                <w:szCs w:val="24"/>
              </w:rPr>
            </w:pPr>
            <w:r>
              <w:rPr>
                <w:rFonts w:asciiTheme="minorHAnsi" w:hAnsiTheme="minorHAnsi"/>
                <w:sz w:val="24"/>
              </w:rPr>
              <w:t>Expiry date: do not use after this date</w:t>
            </w:r>
          </w:p>
        </w:tc>
      </w:tr>
      <w:tr w:rsidR="00FD67A7" w:rsidRPr="00756593" w14:paraId="0A5E0E31" w14:textId="77777777" w:rsidTr="004A4A8E">
        <w:trPr>
          <w:trHeight w:hRule="exact" w:val="1171"/>
        </w:trPr>
        <w:tc>
          <w:tcPr>
            <w:tcW w:w="2160" w:type="dxa"/>
            <w:tcBorders>
              <w:top w:val="single" w:sz="4" w:space="0" w:color="5E5E8F"/>
              <w:left w:val="single" w:sz="4" w:space="0" w:color="5E5E8F"/>
              <w:bottom w:val="single" w:sz="4" w:space="0" w:color="5E5E8F"/>
              <w:right w:val="single" w:sz="4" w:space="0" w:color="6D6E71"/>
            </w:tcBorders>
            <w:vAlign w:val="center"/>
          </w:tcPr>
          <w:p w14:paraId="0361D713" w14:textId="77777777" w:rsidR="00FD67A7" w:rsidRPr="00756593" w:rsidRDefault="00FD67A7" w:rsidP="00374341">
            <w:pPr>
              <w:ind w:left="180" w:firstLine="161"/>
              <w:rPr>
                <w:rFonts w:asciiTheme="minorHAnsi" w:hAnsiTheme="minorHAnsi" w:cstheme="minorHAnsi"/>
                <w:sz w:val="24"/>
                <w:szCs w:val="24"/>
              </w:rPr>
            </w:pPr>
            <w:r>
              <w:rPr>
                <w:rFonts w:asciiTheme="minorHAnsi" w:hAnsiTheme="minorHAnsi"/>
                <w:noProof/>
                <w:sz w:val="24"/>
                <w:lang w:val="es-ES" w:eastAsia="ja-JP" w:bidi="th-TH"/>
              </w:rPr>
              <w:lastRenderedPageBreak/>
              <w:drawing>
                <wp:anchor distT="0" distB="0" distL="114300" distR="114300" simplePos="0" relativeHeight="251675136" behindDoc="0" locked="0" layoutInCell="1" allowOverlap="1" wp14:anchorId="323BCEC0" wp14:editId="13940366">
                  <wp:simplePos x="0" y="0"/>
                  <wp:positionH relativeFrom="column">
                    <wp:posOffset>422275</wp:posOffset>
                  </wp:positionH>
                  <wp:positionV relativeFrom="paragraph">
                    <wp:posOffset>-42545</wp:posOffset>
                  </wp:positionV>
                  <wp:extent cx="259080" cy="453390"/>
                  <wp:effectExtent l="0" t="0" r="7620" b="3810"/>
                  <wp:wrapNone/>
                  <wp:docPr id="463" name="Pictur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rotWithShape="1">
                          <a:blip r:embed="rId64">
                            <a:extLst>
                              <a:ext uri="{28A0092B-C50C-407E-A947-70E740481C1C}">
                                <a14:useLocalDpi xmlns:a14="http://schemas.microsoft.com/office/drawing/2010/main" val="0"/>
                              </a:ext>
                            </a:extLst>
                          </a:blip>
                          <a:srcRect l="17210" r="20208" b="16601"/>
                          <a:stretch/>
                        </pic:blipFill>
                        <pic:spPr bwMode="auto">
                          <a:xfrm>
                            <a:off x="0" y="0"/>
                            <a:ext cx="259080" cy="453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873" w:type="dxa"/>
            <w:tcBorders>
              <w:top w:val="single" w:sz="4" w:space="0" w:color="5E5E8F"/>
              <w:left w:val="single" w:sz="4" w:space="0" w:color="6D6E71"/>
              <w:bottom w:val="single" w:sz="4" w:space="0" w:color="5E5E8F"/>
              <w:right w:val="single" w:sz="4" w:space="0" w:color="6D6E71"/>
            </w:tcBorders>
            <w:vAlign w:val="center"/>
            <w:hideMark/>
          </w:tcPr>
          <w:p w14:paraId="5B84A295" w14:textId="3FA192E5" w:rsidR="00FD67A7" w:rsidRPr="00756593" w:rsidRDefault="00FD67A7" w:rsidP="00E628BC">
            <w:pPr>
              <w:tabs>
                <w:tab w:val="left" w:pos="1273"/>
                <w:tab w:val="left" w:pos="6358"/>
              </w:tabs>
              <w:spacing w:after="60" w:line="240" w:lineRule="exact"/>
              <w:ind w:left="142"/>
              <w:rPr>
                <w:rFonts w:asciiTheme="minorHAnsi" w:hAnsiTheme="minorHAnsi" w:cstheme="minorHAnsi"/>
                <w:spacing w:val="-1"/>
                <w:sz w:val="24"/>
                <w:szCs w:val="24"/>
              </w:rPr>
            </w:pPr>
            <w:r>
              <w:rPr>
                <w:rFonts w:asciiTheme="minorHAnsi" w:hAnsiTheme="minorHAnsi"/>
                <w:sz w:val="24"/>
              </w:rPr>
              <w:t>ON/OFF switch for the electric field generator and the battery charger: When the switch is in the I position, the device is “ON.” When the switch is in the O position, the device is “OFF.”</w:t>
            </w:r>
          </w:p>
        </w:tc>
      </w:tr>
      <w:tr w:rsidR="00FD67A7" w:rsidRPr="00756593" w14:paraId="43632446" w14:textId="77777777" w:rsidTr="004A4A8E">
        <w:trPr>
          <w:trHeight w:hRule="exact" w:val="1180"/>
        </w:trPr>
        <w:tc>
          <w:tcPr>
            <w:tcW w:w="2160" w:type="dxa"/>
            <w:tcBorders>
              <w:top w:val="single" w:sz="4" w:space="0" w:color="5E5E8F"/>
              <w:left w:val="single" w:sz="4" w:space="0" w:color="5E5E8F"/>
              <w:bottom w:val="single" w:sz="4" w:space="0" w:color="5E5E8F"/>
              <w:right w:val="single" w:sz="4" w:space="0" w:color="6D6E71"/>
            </w:tcBorders>
            <w:vAlign w:val="center"/>
          </w:tcPr>
          <w:p w14:paraId="55531C08" w14:textId="77777777" w:rsidR="00FD67A7" w:rsidRPr="00756593" w:rsidRDefault="00FD67A7" w:rsidP="00374341">
            <w:pPr>
              <w:ind w:left="431" w:hanging="161"/>
              <w:rPr>
                <w:rFonts w:asciiTheme="minorHAnsi" w:hAnsiTheme="minorHAnsi" w:cstheme="minorHAnsi"/>
                <w:sz w:val="24"/>
                <w:szCs w:val="24"/>
              </w:rPr>
            </w:pPr>
            <w:r>
              <w:rPr>
                <w:rFonts w:asciiTheme="minorHAnsi" w:hAnsiTheme="minorHAnsi"/>
                <w:noProof/>
                <w:sz w:val="24"/>
                <w:lang w:val="es-ES" w:eastAsia="ja-JP" w:bidi="th-TH"/>
              </w:rPr>
              <w:drawing>
                <wp:anchor distT="0" distB="0" distL="114300" distR="114300" simplePos="0" relativeHeight="251673088" behindDoc="0" locked="0" layoutInCell="1" allowOverlap="1" wp14:anchorId="70C19535" wp14:editId="075D1730">
                  <wp:simplePos x="0" y="0"/>
                  <wp:positionH relativeFrom="column">
                    <wp:posOffset>393700</wp:posOffset>
                  </wp:positionH>
                  <wp:positionV relativeFrom="paragraph">
                    <wp:posOffset>-7620</wp:posOffset>
                  </wp:positionV>
                  <wp:extent cx="355600" cy="434340"/>
                  <wp:effectExtent l="0" t="0" r="6350" b="3810"/>
                  <wp:wrapNone/>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10048" r="8134"/>
                          <a:stretch/>
                        </pic:blipFill>
                        <pic:spPr bwMode="auto">
                          <a:xfrm>
                            <a:off x="0" y="0"/>
                            <a:ext cx="355600" cy="4343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873" w:type="dxa"/>
            <w:tcBorders>
              <w:top w:val="single" w:sz="4" w:space="0" w:color="5E5E8F"/>
              <w:left w:val="single" w:sz="4" w:space="0" w:color="6D6E71"/>
              <w:bottom w:val="single" w:sz="4" w:space="0" w:color="5E5E8F"/>
              <w:right w:val="single" w:sz="4" w:space="0" w:color="6D6E71"/>
            </w:tcBorders>
            <w:vAlign w:val="center"/>
            <w:hideMark/>
          </w:tcPr>
          <w:p w14:paraId="1C88D320" w14:textId="0AF8383E" w:rsidR="004A4A8E" w:rsidRDefault="004A4A8E" w:rsidP="004A4A8E">
            <w:pPr>
              <w:tabs>
                <w:tab w:val="left" w:pos="1273"/>
              </w:tabs>
              <w:spacing w:after="60" w:line="240" w:lineRule="exact"/>
              <w:ind w:left="141"/>
              <w:rPr>
                <w:rFonts w:asciiTheme="minorHAnsi" w:hAnsiTheme="minorHAnsi" w:cstheme="minorHAnsi"/>
                <w:spacing w:val="-1"/>
                <w:sz w:val="24"/>
                <w:szCs w:val="24"/>
              </w:rPr>
            </w:pPr>
            <w:r>
              <w:rPr>
                <w:rFonts w:asciiTheme="minorHAnsi" w:hAnsiTheme="minorHAnsi"/>
                <w:sz w:val="24"/>
              </w:rPr>
              <w:t>Do not use if the package is damaged</w:t>
            </w:r>
          </w:p>
          <w:p w14:paraId="70673B84" w14:textId="1EB1DA5A" w:rsidR="00FD67A7" w:rsidRPr="00756593" w:rsidRDefault="00FD67A7" w:rsidP="004A4A8E">
            <w:pPr>
              <w:tabs>
                <w:tab w:val="left" w:pos="1273"/>
              </w:tabs>
              <w:spacing w:before="5" w:after="60" w:line="240" w:lineRule="exact"/>
              <w:ind w:left="141"/>
              <w:rPr>
                <w:rFonts w:asciiTheme="minorHAnsi" w:hAnsiTheme="minorHAnsi" w:cstheme="minorHAnsi"/>
                <w:spacing w:val="-1"/>
                <w:sz w:val="24"/>
                <w:szCs w:val="24"/>
              </w:rPr>
            </w:pPr>
            <w:r>
              <w:rPr>
                <w:rFonts w:asciiTheme="minorHAnsi" w:hAnsiTheme="minorHAnsi"/>
                <w:sz w:val="24"/>
              </w:rPr>
              <w:t>Do not use the transducer arrays if the packaging is damaged.</w:t>
            </w:r>
          </w:p>
        </w:tc>
      </w:tr>
      <w:tr w:rsidR="00FD67A7" w:rsidRPr="00756593" w14:paraId="2F54062D" w14:textId="77777777" w:rsidTr="00847888">
        <w:trPr>
          <w:trHeight w:hRule="exact" w:val="994"/>
        </w:trPr>
        <w:tc>
          <w:tcPr>
            <w:tcW w:w="2160" w:type="dxa"/>
            <w:tcBorders>
              <w:top w:val="single" w:sz="4" w:space="0" w:color="5E5E8F"/>
              <w:left w:val="single" w:sz="4" w:space="0" w:color="5E5E8F"/>
              <w:bottom w:val="single" w:sz="4" w:space="0" w:color="5E5E8F"/>
              <w:right w:val="single" w:sz="4" w:space="0" w:color="6D6E71"/>
            </w:tcBorders>
            <w:vAlign w:val="center"/>
          </w:tcPr>
          <w:p w14:paraId="4D736BDE" w14:textId="11C42D2C" w:rsidR="00FD67A7" w:rsidRPr="00756593" w:rsidRDefault="009441A9" w:rsidP="00374341">
            <w:pPr>
              <w:rPr>
                <w:rFonts w:asciiTheme="minorHAnsi" w:hAnsiTheme="minorHAnsi" w:cstheme="minorHAnsi"/>
                <w:sz w:val="24"/>
                <w:szCs w:val="24"/>
              </w:rPr>
            </w:pPr>
            <w:r>
              <w:rPr>
                <w:noProof/>
                <w:lang w:val="es-ES" w:eastAsia="ja-JP" w:bidi="th-TH"/>
              </w:rPr>
              <w:drawing>
                <wp:anchor distT="0" distB="0" distL="114300" distR="114300" simplePos="0" relativeHeight="251753984" behindDoc="0" locked="0" layoutInCell="1" allowOverlap="1" wp14:anchorId="6E5E6B8D" wp14:editId="64C3D0A2">
                  <wp:simplePos x="0" y="0"/>
                  <wp:positionH relativeFrom="column">
                    <wp:posOffset>403225</wp:posOffset>
                  </wp:positionH>
                  <wp:positionV relativeFrom="paragraph">
                    <wp:posOffset>-10160</wp:posOffset>
                  </wp:positionV>
                  <wp:extent cx="421005" cy="438150"/>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21005" cy="438150"/>
                          </a:xfrm>
                          <a:prstGeom prst="rect">
                            <a:avLst/>
                          </a:prstGeom>
                          <a:noFill/>
                          <a:ln w="19050">
                            <a:noFill/>
                          </a:ln>
                        </pic:spPr>
                      </pic:pic>
                    </a:graphicData>
                  </a:graphic>
                  <wp14:sizeRelH relativeFrom="margin">
                    <wp14:pctWidth>0</wp14:pctWidth>
                  </wp14:sizeRelH>
                  <wp14:sizeRelV relativeFrom="margin">
                    <wp14:pctHeight>0</wp14:pctHeight>
                  </wp14:sizeRelV>
                </wp:anchor>
              </w:drawing>
            </w:r>
          </w:p>
        </w:tc>
        <w:tc>
          <w:tcPr>
            <w:tcW w:w="7873" w:type="dxa"/>
            <w:tcBorders>
              <w:top w:val="single" w:sz="4" w:space="0" w:color="5E5E8F"/>
              <w:left w:val="single" w:sz="4" w:space="0" w:color="6D6E71"/>
              <w:bottom w:val="single" w:sz="4" w:space="0" w:color="5E5E8F"/>
              <w:right w:val="single" w:sz="4" w:space="0" w:color="6D6E71"/>
            </w:tcBorders>
            <w:vAlign w:val="center"/>
            <w:hideMark/>
          </w:tcPr>
          <w:p w14:paraId="5E27E499" w14:textId="0D04C675" w:rsidR="009441A9" w:rsidRDefault="009441A9" w:rsidP="00647C99">
            <w:pPr>
              <w:tabs>
                <w:tab w:val="left" w:pos="1273"/>
              </w:tabs>
              <w:spacing w:before="5" w:line="240" w:lineRule="exact"/>
              <w:ind w:left="141"/>
              <w:rPr>
                <w:rFonts w:asciiTheme="minorHAnsi" w:hAnsiTheme="minorHAnsi" w:cstheme="minorHAnsi"/>
                <w:spacing w:val="-1"/>
                <w:sz w:val="24"/>
                <w:szCs w:val="24"/>
              </w:rPr>
            </w:pPr>
            <w:r>
              <w:rPr>
                <w:rFonts w:asciiTheme="minorHAnsi" w:hAnsiTheme="minorHAnsi"/>
                <w:sz w:val="24"/>
              </w:rPr>
              <w:t>Do not reuse.</w:t>
            </w:r>
          </w:p>
          <w:p w14:paraId="5FFE06B4" w14:textId="61927332" w:rsidR="00FD67A7" w:rsidRPr="00756593" w:rsidRDefault="00FD67A7" w:rsidP="00647C99">
            <w:pPr>
              <w:tabs>
                <w:tab w:val="left" w:pos="1273"/>
              </w:tabs>
              <w:spacing w:before="5" w:line="240" w:lineRule="exact"/>
              <w:ind w:left="141"/>
              <w:rPr>
                <w:rFonts w:asciiTheme="minorHAnsi" w:hAnsiTheme="minorHAnsi" w:cstheme="minorHAnsi"/>
                <w:spacing w:val="-1"/>
                <w:sz w:val="24"/>
                <w:szCs w:val="24"/>
              </w:rPr>
            </w:pPr>
            <w:r>
              <w:rPr>
                <w:rFonts w:asciiTheme="minorHAnsi" w:hAnsiTheme="minorHAnsi"/>
                <w:sz w:val="24"/>
              </w:rPr>
              <w:t>The INE Transducer Arrays are for single use and must not be reused.</w:t>
            </w:r>
          </w:p>
        </w:tc>
      </w:tr>
      <w:tr w:rsidR="009441A9" w:rsidRPr="00756593" w14:paraId="18A864C8" w14:textId="77777777" w:rsidTr="00847888">
        <w:trPr>
          <w:trHeight w:hRule="exact" w:val="726"/>
        </w:trPr>
        <w:tc>
          <w:tcPr>
            <w:tcW w:w="2160" w:type="dxa"/>
            <w:tcBorders>
              <w:top w:val="single" w:sz="4" w:space="0" w:color="5E5E8F"/>
              <w:left w:val="single" w:sz="4" w:space="0" w:color="5E5E8F"/>
              <w:bottom w:val="single" w:sz="4" w:space="0" w:color="5E5E8F"/>
              <w:right w:val="single" w:sz="4" w:space="0" w:color="6D6E71"/>
            </w:tcBorders>
            <w:vAlign w:val="center"/>
          </w:tcPr>
          <w:p w14:paraId="4866AD9D" w14:textId="55F233CF" w:rsidR="009441A9" w:rsidRPr="00CA709D" w:rsidRDefault="009441A9" w:rsidP="00374341">
            <w:pPr>
              <w:rPr>
                <w:noProof/>
              </w:rPr>
            </w:pPr>
            <w:r>
              <w:rPr>
                <w:noProof/>
                <w:lang w:val="es-ES" w:eastAsia="ja-JP" w:bidi="th-TH"/>
              </w:rPr>
              <w:drawing>
                <wp:anchor distT="0" distB="0" distL="114300" distR="114300" simplePos="0" relativeHeight="251756032" behindDoc="0" locked="0" layoutInCell="1" allowOverlap="1" wp14:anchorId="47BA6AAF" wp14:editId="3B0A726A">
                  <wp:simplePos x="0" y="0"/>
                  <wp:positionH relativeFrom="column">
                    <wp:posOffset>409575</wp:posOffset>
                  </wp:positionH>
                  <wp:positionV relativeFrom="paragraph">
                    <wp:posOffset>635</wp:posOffset>
                  </wp:positionV>
                  <wp:extent cx="394335" cy="390525"/>
                  <wp:effectExtent l="0" t="0" r="5715" b="952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94335" cy="390525"/>
                          </a:xfrm>
                          <a:prstGeom prst="rect">
                            <a:avLst/>
                          </a:prstGeom>
                          <a:ln w="12700">
                            <a:noFill/>
                          </a:ln>
                        </pic:spPr>
                      </pic:pic>
                    </a:graphicData>
                  </a:graphic>
                  <wp14:sizeRelH relativeFrom="margin">
                    <wp14:pctWidth>0</wp14:pctWidth>
                  </wp14:sizeRelH>
                  <wp14:sizeRelV relativeFrom="margin">
                    <wp14:pctHeight>0</wp14:pctHeight>
                  </wp14:sizeRelV>
                </wp:anchor>
              </w:drawing>
            </w:r>
          </w:p>
        </w:tc>
        <w:tc>
          <w:tcPr>
            <w:tcW w:w="7873" w:type="dxa"/>
            <w:tcBorders>
              <w:top w:val="single" w:sz="4" w:space="0" w:color="5E5E8F"/>
              <w:left w:val="single" w:sz="4" w:space="0" w:color="6D6E71"/>
              <w:bottom w:val="single" w:sz="4" w:space="0" w:color="5E5E8F"/>
              <w:right w:val="single" w:sz="4" w:space="0" w:color="6D6E71"/>
            </w:tcBorders>
            <w:vAlign w:val="center"/>
          </w:tcPr>
          <w:p w14:paraId="261F450A" w14:textId="4869E715" w:rsidR="009441A9" w:rsidRPr="00756593" w:rsidRDefault="009441A9" w:rsidP="00374341">
            <w:pPr>
              <w:tabs>
                <w:tab w:val="left" w:pos="1273"/>
              </w:tabs>
              <w:spacing w:before="5" w:line="240" w:lineRule="exact"/>
              <w:ind w:left="141" w:right="526"/>
              <w:rPr>
                <w:rFonts w:asciiTheme="minorHAnsi" w:hAnsiTheme="minorHAnsi" w:cstheme="minorHAnsi"/>
                <w:spacing w:val="-1"/>
                <w:sz w:val="24"/>
                <w:szCs w:val="24"/>
              </w:rPr>
            </w:pPr>
            <w:r>
              <w:rPr>
                <w:rFonts w:asciiTheme="minorHAnsi" w:hAnsiTheme="minorHAnsi"/>
                <w:sz w:val="24"/>
              </w:rPr>
              <w:t xml:space="preserve">Do not </w:t>
            </w:r>
            <w:proofErr w:type="spellStart"/>
            <w:r>
              <w:rPr>
                <w:rFonts w:asciiTheme="minorHAnsi" w:hAnsiTheme="minorHAnsi"/>
                <w:sz w:val="24"/>
              </w:rPr>
              <w:t>resterilize</w:t>
            </w:r>
            <w:proofErr w:type="spellEnd"/>
            <w:r>
              <w:rPr>
                <w:rFonts w:asciiTheme="minorHAnsi" w:hAnsiTheme="minorHAnsi"/>
                <w:sz w:val="24"/>
              </w:rPr>
              <w:t xml:space="preserve"> </w:t>
            </w:r>
          </w:p>
        </w:tc>
      </w:tr>
      <w:tr w:rsidR="00FD67A7" w:rsidRPr="00756593" w14:paraId="5A7FAC73" w14:textId="77777777" w:rsidTr="004A4A8E">
        <w:trPr>
          <w:trHeight w:hRule="exact" w:val="1081"/>
        </w:trPr>
        <w:tc>
          <w:tcPr>
            <w:tcW w:w="2160" w:type="dxa"/>
            <w:tcBorders>
              <w:top w:val="single" w:sz="4" w:space="0" w:color="5E5E8F"/>
              <w:left w:val="single" w:sz="4" w:space="0" w:color="5E5E8F"/>
              <w:bottom w:val="single" w:sz="4" w:space="0" w:color="5E5E8F"/>
              <w:right w:val="single" w:sz="4" w:space="0" w:color="6D6E71"/>
            </w:tcBorders>
          </w:tcPr>
          <w:p w14:paraId="05150724" w14:textId="13AAF22A" w:rsidR="00FD67A7" w:rsidRPr="00756593" w:rsidRDefault="009441A9" w:rsidP="00C269D4">
            <w:pPr>
              <w:widowControl/>
              <w:kinsoku w:val="0"/>
              <w:overflowPunct w:val="0"/>
              <w:adjustRightInd w:val="0"/>
              <w:spacing w:before="7"/>
              <w:rPr>
                <w:rFonts w:asciiTheme="minorHAnsi" w:eastAsia="Times New Roman" w:hAnsiTheme="minorHAnsi" w:cstheme="minorHAnsi"/>
                <w:sz w:val="24"/>
                <w:szCs w:val="24"/>
              </w:rPr>
            </w:pPr>
            <w:bookmarkStart w:id="291" w:name="Symbols_Glossary_(English,_Spanish,_Fren"/>
            <w:bookmarkEnd w:id="291"/>
            <w:r>
              <w:rPr>
                <w:noProof/>
                <w:lang w:val="es-ES" w:eastAsia="ja-JP" w:bidi="th-TH"/>
              </w:rPr>
              <w:drawing>
                <wp:anchor distT="0" distB="0" distL="114300" distR="114300" simplePos="0" relativeHeight="251758080" behindDoc="1" locked="0" layoutInCell="1" allowOverlap="1" wp14:anchorId="032773D4" wp14:editId="26BDFE09">
                  <wp:simplePos x="0" y="0"/>
                  <wp:positionH relativeFrom="column">
                    <wp:posOffset>165100</wp:posOffset>
                  </wp:positionH>
                  <wp:positionV relativeFrom="paragraph">
                    <wp:posOffset>269240</wp:posOffset>
                  </wp:positionV>
                  <wp:extent cx="859790" cy="252095"/>
                  <wp:effectExtent l="0" t="0" r="0" b="0"/>
                  <wp:wrapTight wrapText="bothSides">
                    <wp:wrapPolygon edited="0">
                      <wp:start x="0" y="0"/>
                      <wp:lineTo x="0" y="19587"/>
                      <wp:lineTo x="21058" y="19587"/>
                      <wp:lineTo x="21058" y="0"/>
                      <wp:lineTo x="0" y="0"/>
                    </wp:wrapPolygon>
                  </wp:wrapTight>
                  <wp:docPr id="48"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7.jpe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859790" cy="252095"/>
                          </a:xfrm>
                          <a:prstGeom prst="rect">
                            <a:avLst/>
                          </a:prstGeom>
                        </pic:spPr>
                      </pic:pic>
                    </a:graphicData>
                  </a:graphic>
                  <wp14:sizeRelH relativeFrom="margin">
                    <wp14:pctWidth>0</wp14:pctWidth>
                  </wp14:sizeRelH>
                  <wp14:sizeRelV relativeFrom="margin">
                    <wp14:pctHeight>0</wp14:pctHeight>
                  </wp14:sizeRelV>
                </wp:anchor>
              </w:drawing>
            </w:r>
          </w:p>
        </w:tc>
        <w:tc>
          <w:tcPr>
            <w:tcW w:w="7873" w:type="dxa"/>
            <w:tcBorders>
              <w:top w:val="single" w:sz="4" w:space="0" w:color="5E5E8F"/>
              <w:left w:val="single" w:sz="4" w:space="0" w:color="6D6E71"/>
              <w:bottom w:val="single" w:sz="4" w:space="0" w:color="5E5E8F"/>
              <w:right w:val="single" w:sz="4" w:space="0" w:color="6D6E71"/>
            </w:tcBorders>
            <w:vAlign w:val="center"/>
            <w:hideMark/>
          </w:tcPr>
          <w:p w14:paraId="6F652695" w14:textId="5EAA2562" w:rsidR="009441A9" w:rsidRDefault="009441A9" w:rsidP="00647C99">
            <w:pPr>
              <w:tabs>
                <w:tab w:val="left" w:pos="1273"/>
              </w:tabs>
              <w:spacing w:before="5" w:line="240" w:lineRule="exact"/>
              <w:ind w:left="141"/>
              <w:rPr>
                <w:rFonts w:asciiTheme="minorHAnsi" w:hAnsiTheme="minorHAnsi" w:cstheme="minorHAnsi"/>
                <w:spacing w:val="-1"/>
                <w:sz w:val="24"/>
                <w:szCs w:val="24"/>
              </w:rPr>
            </w:pPr>
            <w:r>
              <w:rPr>
                <w:rFonts w:asciiTheme="minorHAnsi" w:hAnsiTheme="minorHAnsi"/>
                <w:sz w:val="24"/>
              </w:rPr>
              <w:t xml:space="preserve">Sterilized/sterilization method </w:t>
            </w:r>
          </w:p>
          <w:p w14:paraId="12BF9339" w14:textId="08B08564" w:rsidR="00FD67A7" w:rsidRPr="00756593" w:rsidRDefault="00FD67A7" w:rsidP="00647C99">
            <w:pPr>
              <w:tabs>
                <w:tab w:val="left" w:pos="1273"/>
              </w:tabs>
              <w:spacing w:before="5" w:line="240" w:lineRule="exact"/>
              <w:ind w:left="141"/>
              <w:rPr>
                <w:rFonts w:asciiTheme="minorHAnsi" w:hAnsiTheme="minorHAnsi" w:cstheme="minorHAnsi"/>
                <w:spacing w:val="-1"/>
                <w:sz w:val="24"/>
                <w:szCs w:val="24"/>
              </w:rPr>
            </w:pPr>
            <w:r>
              <w:rPr>
                <w:rFonts w:asciiTheme="minorHAnsi" w:hAnsiTheme="minorHAnsi"/>
                <w:sz w:val="24"/>
              </w:rPr>
              <w:t>The INE Transducer Arrays are sterilized using γ radiation.</w:t>
            </w:r>
          </w:p>
        </w:tc>
      </w:tr>
      <w:tr w:rsidR="009441A9" w:rsidRPr="00756593" w14:paraId="298625E9" w14:textId="77777777" w:rsidTr="004A4A8E">
        <w:trPr>
          <w:trHeight w:hRule="exact" w:val="874"/>
        </w:trPr>
        <w:tc>
          <w:tcPr>
            <w:tcW w:w="2160" w:type="dxa"/>
            <w:tcBorders>
              <w:top w:val="single" w:sz="4" w:space="0" w:color="5E5E8F"/>
              <w:left w:val="single" w:sz="4" w:space="0" w:color="5E5E8F"/>
              <w:bottom w:val="single" w:sz="4" w:space="0" w:color="5E5E8F"/>
              <w:right w:val="single" w:sz="4" w:space="0" w:color="6D6E71"/>
            </w:tcBorders>
          </w:tcPr>
          <w:p w14:paraId="45D327DF" w14:textId="23E9DB36" w:rsidR="009441A9" w:rsidRPr="00756593" w:rsidDel="009441A9" w:rsidRDefault="009441A9" w:rsidP="00374341">
            <w:pPr>
              <w:widowControl/>
              <w:kinsoku w:val="0"/>
              <w:overflowPunct w:val="0"/>
              <w:adjustRightInd w:val="0"/>
              <w:spacing w:before="7"/>
              <w:rPr>
                <w:rFonts w:asciiTheme="minorHAnsi" w:eastAsiaTheme="minorHAnsi" w:hAnsiTheme="minorHAnsi" w:cstheme="minorHAnsi"/>
                <w:noProof/>
                <w:sz w:val="24"/>
                <w:szCs w:val="24"/>
              </w:rPr>
            </w:pPr>
            <w:r>
              <w:rPr>
                <w:b/>
                <w:noProof/>
                <w:lang w:val="es-ES" w:eastAsia="ja-JP" w:bidi="th-TH"/>
              </w:rPr>
              <w:drawing>
                <wp:anchor distT="0" distB="0" distL="114300" distR="114300" simplePos="0" relativeHeight="251759104" behindDoc="0" locked="0" layoutInCell="1" allowOverlap="1" wp14:anchorId="3604FDD7" wp14:editId="3FE26D73">
                  <wp:simplePos x="0" y="0"/>
                  <wp:positionH relativeFrom="column">
                    <wp:posOffset>339725</wp:posOffset>
                  </wp:positionH>
                  <wp:positionV relativeFrom="paragraph">
                    <wp:posOffset>70485</wp:posOffset>
                  </wp:positionV>
                  <wp:extent cx="521970" cy="353695"/>
                  <wp:effectExtent l="0" t="0" r="0" b="825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21970" cy="353695"/>
                          </a:xfrm>
                          <a:prstGeom prst="rect">
                            <a:avLst/>
                          </a:prstGeom>
                          <a:noFill/>
                          <a:ln>
                            <a:noFill/>
                          </a:ln>
                        </pic:spPr>
                      </pic:pic>
                    </a:graphicData>
                  </a:graphic>
                </wp:anchor>
              </w:drawing>
            </w:r>
          </w:p>
        </w:tc>
        <w:tc>
          <w:tcPr>
            <w:tcW w:w="7873" w:type="dxa"/>
            <w:tcBorders>
              <w:top w:val="single" w:sz="4" w:space="0" w:color="5E5E8F"/>
              <w:left w:val="single" w:sz="4" w:space="0" w:color="6D6E71"/>
              <w:bottom w:val="single" w:sz="4" w:space="0" w:color="5E5E8F"/>
              <w:right w:val="single" w:sz="4" w:space="0" w:color="6D6E71"/>
            </w:tcBorders>
            <w:vAlign w:val="center"/>
          </w:tcPr>
          <w:p w14:paraId="50AD759F" w14:textId="2D69B9B1" w:rsidR="009441A9" w:rsidRPr="00756593" w:rsidRDefault="009441A9" w:rsidP="00131C41">
            <w:pPr>
              <w:tabs>
                <w:tab w:val="left" w:pos="1273"/>
              </w:tabs>
              <w:spacing w:before="5" w:line="240" w:lineRule="exact"/>
              <w:ind w:left="141" w:right="701"/>
              <w:rPr>
                <w:rFonts w:asciiTheme="minorHAnsi" w:hAnsiTheme="minorHAnsi" w:cstheme="minorHAnsi"/>
                <w:spacing w:val="-1"/>
                <w:sz w:val="24"/>
                <w:szCs w:val="24"/>
              </w:rPr>
            </w:pPr>
            <w:r>
              <w:rPr>
                <w:rFonts w:asciiTheme="minorHAnsi" w:hAnsiTheme="minorHAnsi"/>
                <w:sz w:val="24"/>
              </w:rPr>
              <w:t xml:space="preserve">Model number </w:t>
            </w:r>
          </w:p>
        </w:tc>
      </w:tr>
      <w:tr w:rsidR="001C07A5" w:rsidRPr="00756593" w14:paraId="6D5F9155" w14:textId="77777777" w:rsidTr="004A4A8E">
        <w:trPr>
          <w:trHeight w:hRule="exact" w:val="838"/>
        </w:trPr>
        <w:tc>
          <w:tcPr>
            <w:tcW w:w="2160" w:type="dxa"/>
            <w:tcBorders>
              <w:top w:val="single" w:sz="4" w:space="0" w:color="5E5E8F"/>
              <w:left w:val="single" w:sz="4" w:space="0" w:color="5E5E8F"/>
              <w:bottom w:val="single" w:sz="4" w:space="0" w:color="5E5E8F"/>
              <w:right w:val="single" w:sz="4" w:space="0" w:color="6D6E71"/>
            </w:tcBorders>
            <w:vAlign w:val="bottom"/>
          </w:tcPr>
          <w:p w14:paraId="6F07A133" w14:textId="77777777" w:rsidR="001C07A5" w:rsidRPr="00756593" w:rsidRDefault="001C07A5" w:rsidP="001C07A5">
            <w:pPr>
              <w:spacing w:before="3" w:line="140" w:lineRule="exact"/>
              <w:ind w:left="436"/>
              <w:rPr>
                <w:rFonts w:asciiTheme="minorHAnsi" w:hAnsiTheme="minorHAnsi" w:cstheme="minorHAnsi"/>
                <w:noProof/>
                <w:sz w:val="24"/>
                <w:szCs w:val="24"/>
              </w:rPr>
            </w:pPr>
            <w:r>
              <w:rPr>
                <w:rFonts w:asciiTheme="minorHAnsi" w:hAnsiTheme="minorHAnsi"/>
                <w:noProof/>
                <w:sz w:val="24"/>
                <w:lang w:val="es-ES" w:eastAsia="ja-JP" w:bidi="th-TH"/>
              </w:rPr>
              <w:drawing>
                <wp:anchor distT="0" distB="0" distL="114300" distR="114300" simplePos="0" relativeHeight="251784704" behindDoc="0" locked="0" layoutInCell="1" allowOverlap="1" wp14:anchorId="179B2135" wp14:editId="43AC3D7B">
                  <wp:simplePos x="0" y="0"/>
                  <wp:positionH relativeFrom="column">
                    <wp:posOffset>279400</wp:posOffset>
                  </wp:positionH>
                  <wp:positionV relativeFrom="paragraph">
                    <wp:posOffset>73025</wp:posOffset>
                  </wp:positionV>
                  <wp:extent cx="672465" cy="434975"/>
                  <wp:effectExtent l="0" t="0" r="0" b="3175"/>
                  <wp:wrapNone/>
                  <wp:docPr id="915"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672465" cy="434975"/>
                          </a:xfrm>
                          <a:prstGeom prst="rect">
                            <a:avLst/>
                          </a:prstGeom>
                        </pic:spPr>
                      </pic:pic>
                    </a:graphicData>
                  </a:graphic>
                  <wp14:sizeRelH relativeFrom="page">
                    <wp14:pctWidth>0</wp14:pctWidth>
                  </wp14:sizeRelH>
                  <wp14:sizeRelV relativeFrom="page">
                    <wp14:pctHeight>0</wp14:pctHeight>
                  </wp14:sizeRelV>
                </wp:anchor>
              </w:drawing>
            </w:r>
          </w:p>
        </w:tc>
        <w:tc>
          <w:tcPr>
            <w:tcW w:w="7873" w:type="dxa"/>
            <w:tcBorders>
              <w:top w:val="single" w:sz="4" w:space="0" w:color="5E5E8F"/>
              <w:left w:val="single" w:sz="4" w:space="0" w:color="6D6E71"/>
              <w:bottom w:val="single" w:sz="4" w:space="0" w:color="5E5E8F"/>
              <w:right w:val="single" w:sz="4" w:space="0" w:color="6D6E71"/>
            </w:tcBorders>
            <w:vAlign w:val="center"/>
          </w:tcPr>
          <w:p w14:paraId="12C0112C" w14:textId="77777777" w:rsidR="001C07A5" w:rsidRPr="001C07A5" w:rsidRDefault="00576594" w:rsidP="00374341">
            <w:pPr>
              <w:tabs>
                <w:tab w:val="left" w:pos="1273"/>
              </w:tabs>
              <w:spacing w:before="5" w:line="240" w:lineRule="exact"/>
              <w:ind w:left="141" w:right="701"/>
              <w:rPr>
                <w:rFonts w:asciiTheme="minorHAnsi" w:hAnsiTheme="minorHAnsi" w:cstheme="minorHAnsi"/>
                <w:spacing w:val="-1"/>
                <w:sz w:val="24"/>
                <w:szCs w:val="24"/>
              </w:rPr>
            </w:pPr>
            <w:r>
              <w:rPr>
                <w:rFonts w:asciiTheme="minorHAnsi" w:hAnsiTheme="minorHAnsi"/>
                <w:sz w:val="24"/>
              </w:rPr>
              <w:t>Catalog number</w:t>
            </w:r>
          </w:p>
        </w:tc>
      </w:tr>
      <w:tr w:rsidR="001C07A5" w:rsidRPr="00756593" w14:paraId="276688F7" w14:textId="77777777" w:rsidTr="004A4A8E">
        <w:trPr>
          <w:trHeight w:hRule="exact" w:val="901"/>
        </w:trPr>
        <w:tc>
          <w:tcPr>
            <w:tcW w:w="2160" w:type="dxa"/>
            <w:tcBorders>
              <w:top w:val="single" w:sz="4" w:space="0" w:color="5E5E8F"/>
              <w:left w:val="single" w:sz="4" w:space="0" w:color="5E5E8F"/>
              <w:bottom w:val="single" w:sz="4" w:space="0" w:color="5E5E8F"/>
              <w:right w:val="single" w:sz="4" w:space="0" w:color="6D6E71"/>
            </w:tcBorders>
            <w:vAlign w:val="bottom"/>
          </w:tcPr>
          <w:p w14:paraId="06576D9B" w14:textId="77777777" w:rsidR="001C07A5" w:rsidRPr="00756593" w:rsidRDefault="001C07A5" w:rsidP="00374341">
            <w:pPr>
              <w:spacing w:before="3" w:line="140" w:lineRule="exact"/>
              <w:ind w:left="436"/>
              <w:rPr>
                <w:rFonts w:asciiTheme="minorHAnsi" w:hAnsiTheme="minorHAnsi" w:cstheme="minorHAnsi"/>
                <w:noProof/>
                <w:sz w:val="24"/>
                <w:szCs w:val="24"/>
              </w:rPr>
            </w:pPr>
            <w:r>
              <w:rPr>
                <w:rFonts w:asciiTheme="minorHAnsi" w:hAnsiTheme="minorHAnsi"/>
                <w:sz w:val="24"/>
              </w:rPr>
              <w:t xml:space="preserve">  </w:t>
            </w:r>
            <w:r>
              <w:rPr>
                <w:noProof/>
                <w:lang w:val="es-ES" w:eastAsia="ja-JP" w:bidi="th-TH"/>
              </w:rPr>
              <w:drawing>
                <wp:anchor distT="0" distB="0" distL="114300" distR="114300" simplePos="0" relativeHeight="251785728" behindDoc="0" locked="0" layoutInCell="1" allowOverlap="1" wp14:anchorId="27B57E83" wp14:editId="72FD29CC">
                  <wp:simplePos x="0" y="0"/>
                  <wp:positionH relativeFrom="column">
                    <wp:posOffset>346075</wp:posOffset>
                  </wp:positionH>
                  <wp:positionV relativeFrom="paragraph">
                    <wp:posOffset>169545</wp:posOffset>
                  </wp:positionV>
                  <wp:extent cx="584200" cy="377825"/>
                  <wp:effectExtent l="0" t="0" r="6350" b="3175"/>
                  <wp:wrapNone/>
                  <wp:docPr id="916"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84200" cy="377825"/>
                          </a:xfrm>
                          <a:prstGeom prst="rect">
                            <a:avLst/>
                          </a:prstGeom>
                        </pic:spPr>
                      </pic:pic>
                    </a:graphicData>
                  </a:graphic>
                  <wp14:sizeRelH relativeFrom="page">
                    <wp14:pctWidth>0</wp14:pctWidth>
                  </wp14:sizeRelH>
                  <wp14:sizeRelV relativeFrom="page">
                    <wp14:pctHeight>0</wp14:pctHeight>
                  </wp14:sizeRelV>
                </wp:anchor>
              </w:drawing>
            </w:r>
          </w:p>
        </w:tc>
        <w:tc>
          <w:tcPr>
            <w:tcW w:w="7873" w:type="dxa"/>
            <w:tcBorders>
              <w:top w:val="single" w:sz="4" w:space="0" w:color="5E5E8F"/>
              <w:left w:val="single" w:sz="4" w:space="0" w:color="6D6E71"/>
              <w:bottom w:val="single" w:sz="4" w:space="0" w:color="5E5E8F"/>
              <w:right w:val="single" w:sz="4" w:space="0" w:color="6D6E71"/>
            </w:tcBorders>
            <w:vAlign w:val="center"/>
          </w:tcPr>
          <w:p w14:paraId="6314935F" w14:textId="77777777" w:rsidR="001C07A5" w:rsidRPr="001C07A5" w:rsidRDefault="00576594" w:rsidP="00374341">
            <w:pPr>
              <w:tabs>
                <w:tab w:val="left" w:pos="1273"/>
              </w:tabs>
              <w:spacing w:before="5" w:line="240" w:lineRule="exact"/>
              <w:ind w:left="141" w:right="701"/>
              <w:rPr>
                <w:rFonts w:asciiTheme="minorHAnsi" w:hAnsiTheme="minorHAnsi" w:cstheme="minorHAnsi"/>
                <w:spacing w:val="-1"/>
                <w:sz w:val="24"/>
                <w:szCs w:val="24"/>
              </w:rPr>
            </w:pPr>
            <w:r>
              <w:rPr>
                <w:rFonts w:asciiTheme="minorHAnsi" w:hAnsiTheme="minorHAnsi"/>
                <w:sz w:val="24"/>
              </w:rPr>
              <w:t>Serial number</w:t>
            </w:r>
          </w:p>
        </w:tc>
      </w:tr>
      <w:tr w:rsidR="009441A9" w:rsidRPr="00756593" w14:paraId="3196B586" w14:textId="77777777" w:rsidTr="004A4A8E">
        <w:trPr>
          <w:trHeight w:hRule="exact" w:val="901"/>
        </w:trPr>
        <w:tc>
          <w:tcPr>
            <w:tcW w:w="2160" w:type="dxa"/>
            <w:tcBorders>
              <w:top w:val="single" w:sz="4" w:space="0" w:color="5E5E8F"/>
              <w:left w:val="single" w:sz="4" w:space="0" w:color="5E5E8F"/>
              <w:bottom w:val="single" w:sz="4" w:space="0" w:color="5E5E8F"/>
              <w:right w:val="single" w:sz="4" w:space="0" w:color="6D6E71"/>
            </w:tcBorders>
            <w:vAlign w:val="center"/>
          </w:tcPr>
          <w:p w14:paraId="4B364A59" w14:textId="348FEE25" w:rsidR="009441A9" w:rsidRDefault="009441A9" w:rsidP="00C269D4">
            <w:pPr>
              <w:spacing w:before="3" w:line="140" w:lineRule="exact"/>
              <w:ind w:left="436"/>
              <w:jc w:val="right"/>
              <w:rPr>
                <w:rFonts w:asciiTheme="minorHAnsi" w:hAnsiTheme="minorHAnsi" w:cstheme="minorHAnsi"/>
                <w:noProof/>
                <w:sz w:val="24"/>
                <w:szCs w:val="24"/>
              </w:rPr>
            </w:pPr>
            <w:r>
              <w:rPr>
                <w:noProof/>
                <w:lang w:val="es-ES" w:eastAsia="ja-JP" w:bidi="th-TH"/>
              </w:rPr>
              <w:drawing>
                <wp:anchor distT="0" distB="0" distL="114300" distR="114300" simplePos="0" relativeHeight="251761152" behindDoc="0" locked="0" layoutInCell="1" allowOverlap="1" wp14:anchorId="6BE060C9" wp14:editId="100EE8DC">
                  <wp:simplePos x="0" y="0"/>
                  <wp:positionH relativeFrom="column">
                    <wp:posOffset>307975</wp:posOffset>
                  </wp:positionH>
                  <wp:positionV relativeFrom="paragraph">
                    <wp:posOffset>-33655</wp:posOffset>
                  </wp:positionV>
                  <wp:extent cx="635000" cy="364490"/>
                  <wp:effectExtent l="0" t="0" r="0" b="0"/>
                  <wp:wrapNone/>
                  <wp:docPr id="60" name="Picture 60" descr="t1_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1_005"/>
                          <pic:cNvPicPr>
                            <a:picLocks noChangeAspect="1" noChangeArrowheads="1"/>
                          </pic:cNvPicPr>
                        </pic:nvPicPr>
                        <pic:blipFill>
                          <a:blip r:embed="rId72" cstate="print">
                            <a:extLst>
                              <a:ext uri="{28A0092B-C50C-407E-A947-70E740481C1C}">
                                <a14:useLocalDpi xmlns:a14="http://schemas.microsoft.com/office/drawing/2010/main" val="0"/>
                              </a:ext>
                            </a:extLst>
                          </a:blip>
                          <a:srcRect t="16829" r="-635" b="18208"/>
                          <a:stretch>
                            <a:fillRect/>
                          </a:stretch>
                        </pic:blipFill>
                        <pic:spPr bwMode="auto">
                          <a:xfrm>
                            <a:off x="0" y="0"/>
                            <a:ext cx="635000" cy="364490"/>
                          </a:xfrm>
                          <a:prstGeom prst="rect">
                            <a:avLst/>
                          </a:prstGeom>
                          <a:noFill/>
                        </pic:spPr>
                      </pic:pic>
                    </a:graphicData>
                  </a:graphic>
                  <wp14:sizeRelH relativeFrom="margin">
                    <wp14:pctWidth>0</wp14:pctWidth>
                  </wp14:sizeRelH>
                  <wp14:sizeRelV relativeFrom="margin">
                    <wp14:pctHeight>0</wp14:pctHeight>
                  </wp14:sizeRelV>
                </wp:anchor>
              </w:drawing>
            </w:r>
          </w:p>
        </w:tc>
        <w:tc>
          <w:tcPr>
            <w:tcW w:w="7873" w:type="dxa"/>
            <w:tcBorders>
              <w:top w:val="single" w:sz="4" w:space="0" w:color="5E5E8F"/>
              <w:left w:val="single" w:sz="4" w:space="0" w:color="6D6E71"/>
              <w:bottom w:val="single" w:sz="4" w:space="0" w:color="5E5E8F"/>
              <w:right w:val="single" w:sz="4" w:space="0" w:color="6D6E71"/>
            </w:tcBorders>
            <w:vAlign w:val="center"/>
          </w:tcPr>
          <w:p w14:paraId="7CCF23A0" w14:textId="1F57C3B2" w:rsidR="009441A9" w:rsidRPr="00576594" w:rsidRDefault="009441A9" w:rsidP="00374341">
            <w:pPr>
              <w:tabs>
                <w:tab w:val="left" w:pos="1273"/>
              </w:tabs>
              <w:spacing w:before="5" w:line="240" w:lineRule="exact"/>
              <w:ind w:left="141" w:right="701"/>
              <w:rPr>
                <w:rFonts w:asciiTheme="minorHAnsi" w:hAnsiTheme="minorHAnsi" w:cstheme="minorHAnsi"/>
                <w:spacing w:val="-1"/>
                <w:sz w:val="24"/>
                <w:szCs w:val="24"/>
              </w:rPr>
            </w:pPr>
            <w:r>
              <w:rPr>
                <w:rFonts w:asciiTheme="minorHAnsi" w:hAnsiTheme="minorHAnsi"/>
                <w:sz w:val="24"/>
              </w:rPr>
              <w:t xml:space="preserve">Lot number </w:t>
            </w:r>
          </w:p>
        </w:tc>
      </w:tr>
      <w:tr w:rsidR="001C07A5" w:rsidRPr="00756593" w14:paraId="357E8DCA" w14:textId="77777777" w:rsidTr="00847888">
        <w:trPr>
          <w:trHeight w:hRule="exact" w:val="1027"/>
        </w:trPr>
        <w:tc>
          <w:tcPr>
            <w:tcW w:w="2160" w:type="dxa"/>
            <w:tcBorders>
              <w:top w:val="single" w:sz="4" w:space="0" w:color="5E5E8F"/>
              <w:left w:val="single" w:sz="4" w:space="0" w:color="5E5E8F"/>
              <w:bottom w:val="single" w:sz="4" w:space="0" w:color="5E5E8F"/>
              <w:right w:val="single" w:sz="4" w:space="0" w:color="6D6E71"/>
            </w:tcBorders>
            <w:vAlign w:val="bottom"/>
          </w:tcPr>
          <w:p w14:paraId="23A14353" w14:textId="2DA3C2BD" w:rsidR="001C07A5" w:rsidRPr="00756593" w:rsidRDefault="00C41541" w:rsidP="001C07A5">
            <w:pPr>
              <w:spacing w:before="3" w:line="140" w:lineRule="exact"/>
              <w:ind w:left="436"/>
              <w:rPr>
                <w:rFonts w:asciiTheme="minorHAnsi" w:hAnsiTheme="minorHAnsi" w:cstheme="minorHAnsi"/>
                <w:noProof/>
                <w:sz w:val="24"/>
                <w:szCs w:val="24"/>
              </w:rPr>
            </w:pPr>
            <w:r>
              <w:rPr>
                <w:rFonts w:asciiTheme="minorHAnsi" w:hAnsiTheme="minorHAnsi"/>
                <w:noProof/>
                <w:sz w:val="24"/>
                <w:lang w:val="es-ES" w:eastAsia="ja-JP" w:bidi="th-TH"/>
              </w:rPr>
              <w:drawing>
                <wp:anchor distT="0" distB="0" distL="114300" distR="114300" simplePos="0" relativeHeight="251777536" behindDoc="0" locked="0" layoutInCell="1" allowOverlap="1" wp14:anchorId="2A8A40BC" wp14:editId="723057FB">
                  <wp:simplePos x="0" y="0"/>
                  <wp:positionH relativeFrom="column">
                    <wp:posOffset>450850</wp:posOffset>
                  </wp:positionH>
                  <wp:positionV relativeFrom="paragraph">
                    <wp:posOffset>-88900</wp:posOffset>
                  </wp:positionV>
                  <wp:extent cx="434975" cy="434975"/>
                  <wp:effectExtent l="0" t="0" r="3175" b="3175"/>
                  <wp:wrapNone/>
                  <wp:docPr id="917" name="Pictur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434975" cy="43497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sz w:val="24"/>
              </w:rPr>
              <w:t xml:space="preserve">   </w:t>
            </w:r>
          </w:p>
        </w:tc>
        <w:tc>
          <w:tcPr>
            <w:tcW w:w="7873" w:type="dxa"/>
            <w:tcBorders>
              <w:top w:val="single" w:sz="4" w:space="0" w:color="5E5E8F"/>
              <w:left w:val="single" w:sz="4" w:space="0" w:color="6D6E71"/>
              <w:bottom w:val="single" w:sz="4" w:space="0" w:color="5E5E8F"/>
              <w:right w:val="single" w:sz="4" w:space="0" w:color="6D6E71"/>
            </w:tcBorders>
            <w:vAlign w:val="center"/>
          </w:tcPr>
          <w:p w14:paraId="7CA08796" w14:textId="0A7CFCD8" w:rsidR="001C07A5" w:rsidRPr="001C07A5" w:rsidRDefault="00576594" w:rsidP="00374341">
            <w:pPr>
              <w:tabs>
                <w:tab w:val="left" w:pos="1273"/>
              </w:tabs>
              <w:spacing w:before="5" w:line="240" w:lineRule="exact"/>
              <w:ind w:left="141" w:right="701"/>
              <w:rPr>
                <w:rFonts w:asciiTheme="minorHAnsi" w:hAnsiTheme="minorHAnsi" w:cstheme="minorHAnsi"/>
                <w:spacing w:val="-1"/>
                <w:sz w:val="24"/>
                <w:szCs w:val="24"/>
              </w:rPr>
            </w:pPr>
            <w:r>
              <w:rPr>
                <w:rFonts w:asciiTheme="minorHAnsi" w:hAnsiTheme="minorHAnsi"/>
                <w:sz w:val="24"/>
              </w:rPr>
              <w:t>Class II equipment as per IEC 60601-1</w:t>
            </w:r>
          </w:p>
        </w:tc>
      </w:tr>
      <w:tr w:rsidR="009441A9" w:rsidRPr="00756593" w14:paraId="6B8C257D" w14:textId="77777777" w:rsidTr="00847888">
        <w:trPr>
          <w:trHeight w:hRule="exact" w:val="1813"/>
        </w:trPr>
        <w:tc>
          <w:tcPr>
            <w:tcW w:w="2160" w:type="dxa"/>
            <w:tcBorders>
              <w:top w:val="single" w:sz="4" w:space="0" w:color="5E5E8F"/>
              <w:left w:val="single" w:sz="4" w:space="0" w:color="5E5E8F"/>
              <w:bottom w:val="single" w:sz="4" w:space="0" w:color="5E5E8F"/>
              <w:right w:val="single" w:sz="4" w:space="0" w:color="6D6E71"/>
            </w:tcBorders>
            <w:vAlign w:val="center"/>
          </w:tcPr>
          <w:p w14:paraId="61CC3E90" w14:textId="2417B61F" w:rsidR="009441A9" w:rsidRPr="00847888" w:rsidRDefault="00847888" w:rsidP="00847888">
            <w:pPr>
              <w:pStyle w:val="Ttulo"/>
              <w:jc w:val="center"/>
              <w:rPr>
                <w:rFonts w:asciiTheme="minorHAnsi" w:hAnsiTheme="minorHAnsi"/>
                <w:sz w:val="72"/>
                <w:szCs w:val="72"/>
              </w:rPr>
            </w:pPr>
            <w:r>
              <w:rPr>
                <w:rFonts w:asciiTheme="minorHAnsi" w:hAnsiTheme="minorHAnsi"/>
                <w:sz w:val="72"/>
              </w:rPr>
              <w:t>IP21</w:t>
            </w:r>
          </w:p>
        </w:tc>
        <w:tc>
          <w:tcPr>
            <w:tcW w:w="7873" w:type="dxa"/>
            <w:tcBorders>
              <w:top w:val="single" w:sz="4" w:space="0" w:color="5E5E8F"/>
              <w:left w:val="single" w:sz="4" w:space="0" w:color="6D6E71"/>
              <w:bottom w:val="single" w:sz="4" w:space="0" w:color="5E5E8F"/>
              <w:right w:val="single" w:sz="4" w:space="0" w:color="6D6E71"/>
            </w:tcBorders>
            <w:vAlign w:val="center"/>
          </w:tcPr>
          <w:p w14:paraId="2C7FE164" w14:textId="21289297" w:rsidR="009441A9" w:rsidRPr="009441A9" w:rsidRDefault="009441A9" w:rsidP="004A4A8E">
            <w:pPr>
              <w:tabs>
                <w:tab w:val="left" w:pos="1273"/>
              </w:tabs>
              <w:spacing w:before="5" w:after="60" w:line="240" w:lineRule="exact"/>
              <w:ind w:left="141"/>
              <w:rPr>
                <w:rFonts w:asciiTheme="minorHAnsi" w:hAnsiTheme="minorHAnsi" w:cstheme="minorHAnsi"/>
                <w:spacing w:val="-1"/>
                <w:sz w:val="24"/>
                <w:szCs w:val="24"/>
              </w:rPr>
            </w:pPr>
            <w:r>
              <w:rPr>
                <w:rFonts w:asciiTheme="minorHAnsi" w:hAnsiTheme="minorHAnsi"/>
                <w:sz w:val="24"/>
              </w:rPr>
              <w:t>Protects people from reaching hazardous parts with their fingers. Protects the equipment inside the housing from the entry of solid foreign objects with a diameter of 12.5 mm or more.</w:t>
            </w:r>
          </w:p>
          <w:p w14:paraId="40F691BE" w14:textId="77777777" w:rsidR="009441A9" w:rsidRPr="009441A9" w:rsidRDefault="009441A9" w:rsidP="004A4A8E">
            <w:pPr>
              <w:tabs>
                <w:tab w:val="left" w:pos="1273"/>
              </w:tabs>
              <w:spacing w:before="5" w:after="60" w:line="240" w:lineRule="exact"/>
              <w:ind w:left="141"/>
              <w:rPr>
                <w:rFonts w:asciiTheme="minorHAnsi" w:hAnsiTheme="minorHAnsi" w:cstheme="minorHAnsi"/>
                <w:spacing w:val="-1"/>
                <w:sz w:val="24"/>
                <w:szCs w:val="24"/>
              </w:rPr>
            </w:pPr>
          </w:p>
          <w:p w14:paraId="73890B87" w14:textId="4E420CC0" w:rsidR="009441A9" w:rsidRDefault="009441A9" w:rsidP="004A4A8E">
            <w:pPr>
              <w:tabs>
                <w:tab w:val="left" w:pos="1273"/>
              </w:tabs>
              <w:spacing w:before="5" w:after="60" w:line="240" w:lineRule="exact"/>
              <w:ind w:left="141"/>
              <w:rPr>
                <w:rFonts w:asciiTheme="minorHAnsi" w:hAnsiTheme="minorHAnsi" w:cstheme="minorHAnsi"/>
                <w:spacing w:val="-1"/>
                <w:sz w:val="24"/>
                <w:szCs w:val="24"/>
              </w:rPr>
            </w:pPr>
            <w:r>
              <w:rPr>
                <w:rFonts w:asciiTheme="minorHAnsi" w:hAnsiTheme="minorHAnsi"/>
                <w:sz w:val="24"/>
              </w:rPr>
              <w:t>Protects the equipment inside the housing from the entry of water drops falling vertically.</w:t>
            </w:r>
          </w:p>
        </w:tc>
      </w:tr>
      <w:tr w:rsidR="009441A9" w:rsidRPr="00756593" w14:paraId="10BCD1AF" w14:textId="77777777" w:rsidTr="00847888">
        <w:trPr>
          <w:trHeight w:hRule="exact" w:val="2160"/>
        </w:trPr>
        <w:tc>
          <w:tcPr>
            <w:tcW w:w="2160" w:type="dxa"/>
            <w:tcBorders>
              <w:top w:val="single" w:sz="4" w:space="0" w:color="5E5E8F"/>
              <w:left w:val="single" w:sz="4" w:space="0" w:color="5E5E8F"/>
              <w:bottom w:val="single" w:sz="4" w:space="0" w:color="5E5E8F"/>
              <w:right w:val="single" w:sz="4" w:space="0" w:color="6D6E71"/>
            </w:tcBorders>
            <w:vAlign w:val="center"/>
          </w:tcPr>
          <w:p w14:paraId="09DB594A" w14:textId="358DABA5" w:rsidR="009441A9" w:rsidRPr="00847888" w:rsidRDefault="00847888" w:rsidP="00847888">
            <w:pPr>
              <w:pStyle w:val="Ttulo"/>
              <w:jc w:val="center"/>
              <w:rPr>
                <w:rFonts w:asciiTheme="minorHAnsi" w:hAnsiTheme="minorHAnsi"/>
                <w:noProof/>
                <w:sz w:val="72"/>
                <w:szCs w:val="72"/>
              </w:rPr>
            </w:pPr>
            <w:r>
              <w:rPr>
                <w:rFonts w:asciiTheme="minorHAnsi" w:hAnsiTheme="minorHAnsi"/>
                <w:sz w:val="72"/>
              </w:rPr>
              <w:lastRenderedPageBreak/>
              <w:t>IP22</w:t>
            </w:r>
          </w:p>
        </w:tc>
        <w:tc>
          <w:tcPr>
            <w:tcW w:w="7873" w:type="dxa"/>
            <w:tcBorders>
              <w:top w:val="single" w:sz="4" w:space="0" w:color="5E5E8F"/>
              <w:left w:val="single" w:sz="4" w:space="0" w:color="6D6E71"/>
              <w:bottom w:val="single" w:sz="4" w:space="0" w:color="5E5E8F"/>
              <w:right w:val="single" w:sz="4" w:space="0" w:color="6D6E71"/>
            </w:tcBorders>
            <w:vAlign w:val="center"/>
          </w:tcPr>
          <w:p w14:paraId="3C9C9016" w14:textId="77777777" w:rsidR="009441A9" w:rsidRPr="009441A9" w:rsidRDefault="009441A9" w:rsidP="004A4A8E">
            <w:pPr>
              <w:tabs>
                <w:tab w:val="left" w:pos="1273"/>
              </w:tabs>
              <w:spacing w:before="5" w:after="60" w:line="240" w:lineRule="exact"/>
              <w:ind w:left="141"/>
              <w:rPr>
                <w:rFonts w:asciiTheme="minorHAnsi" w:hAnsiTheme="minorHAnsi" w:cstheme="minorHAnsi"/>
                <w:spacing w:val="-1"/>
                <w:sz w:val="24"/>
                <w:szCs w:val="24"/>
              </w:rPr>
            </w:pPr>
            <w:r>
              <w:rPr>
                <w:rFonts w:asciiTheme="minorHAnsi" w:hAnsiTheme="minorHAnsi"/>
                <w:sz w:val="24"/>
              </w:rPr>
              <w:t xml:space="preserve">Protects people from reaching hazardous parts with their fingers. Protects the equipment inside the housing from the entry of solid foreign objects with a diameter of 12.5 mm or more. </w:t>
            </w:r>
          </w:p>
          <w:p w14:paraId="5D50698B" w14:textId="77777777" w:rsidR="009441A9" w:rsidRPr="009441A9" w:rsidRDefault="009441A9" w:rsidP="004A4A8E">
            <w:pPr>
              <w:tabs>
                <w:tab w:val="left" w:pos="1273"/>
              </w:tabs>
              <w:spacing w:before="5" w:after="60" w:line="240" w:lineRule="exact"/>
              <w:ind w:left="141"/>
              <w:rPr>
                <w:rFonts w:asciiTheme="minorHAnsi" w:hAnsiTheme="minorHAnsi" w:cstheme="minorHAnsi"/>
                <w:spacing w:val="-1"/>
                <w:sz w:val="24"/>
                <w:szCs w:val="24"/>
              </w:rPr>
            </w:pPr>
          </w:p>
          <w:p w14:paraId="3EFD268D" w14:textId="70EDD342" w:rsidR="009441A9" w:rsidRPr="009441A9" w:rsidRDefault="009441A9" w:rsidP="004A4A8E">
            <w:pPr>
              <w:tabs>
                <w:tab w:val="left" w:pos="1273"/>
              </w:tabs>
              <w:spacing w:before="5" w:after="60" w:line="240" w:lineRule="exact"/>
              <w:ind w:left="141"/>
              <w:rPr>
                <w:rFonts w:asciiTheme="minorHAnsi" w:hAnsiTheme="minorHAnsi" w:cstheme="minorHAnsi"/>
                <w:spacing w:val="-1"/>
                <w:sz w:val="24"/>
                <w:szCs w:val="24"/>
              </w:rPr>
            </w:pPr>
            <w:r>
              <w:rPr>
                <w:rFonts w:asciiTheme="minorHAnsi" w:hAnsiTheme="minorHAnsi"/>
                <w:sz w:val="24"/>
              </w:rPr>
              <w:t>Protects the equipment inside the housing from the entry of drops of water that fall vertically when the housing has a maximum tilt of 15°.</w:t>
            </w:r>
          </w:p>
        </w:tc>
      </w:tr>
      <w:tr w:rsidR="009441A9" w:rsidRPr="00756593" w14:paraId="4E4C657E" w14:textId="77777777" w:rsidTr="00847888">
        <w:trPr>
          <w:trHeight w:hRule="exact" w:val="1182"/>
        </w:trPr>
        <w:tc>
          <w:tcPr>
            <w:tcW w:w="2160" w:type="dxa"/>
            <w:tcBorders>
              <w:top w:val="single" w:sz="4" w:space="0" w:color="5E5E8F"/>
              <w:left w:val="single" w:sz="4" w:space="0" w:color="5E5E8F"/>
              <w:bottom w:val="single" w:sz="4" w:space="0" w:color="5E5E8F"/>
              <w:right w:val="single" w:sz="4" w:space="0" w:color="6D6E71"/>
            </w:tcBorders>
            <w:vAlign w:val="center"/>
          </w:tcPr>
          <w:p w14:paraId="1C8CAF06" w14:textId="6CC3AA4A" w:rsidR="009441A9" w:rsidRDefault="009441A9" w:rsidP="009441A9">
            <w:pPr>
              <w:spacing w:before="3" w:line="140" w:lineRule="exact"/>
              <w:ind w:left="436"/>
              <w:jc w:val="center"/>
              <w:rPr>
                <w:noProof/>
              </w:rPr>
            </w:pPr>
            <w:r>
              <w:rPr>
                <w:noProof/>
                <w:sz w:val="20"/>
                <w:lang w:val="es-ES" w:eastAsia="ja-JP" w:bidi="th-TH"/>
              </w:rPr>
              <w:drawing>
                <wp:anchor distT="0" distB="0" distL="114300" distR="114300" simplePos="0" relativeHeight="251764224" behindDoc="1" locked="0" layoutInCell="1" allowOverlap="1" wp14:anchorId="68C62C00" wp14:editId="02AB2DEB">
                  <wp:simplePos x="0" y="0"/>
                  <wp:positionH relativeFrom="column">
                    <wp:posOffset>263525</wp:posOffset>
                  </wp:positionH>
                  <wp:positionV relativeFrom="paragraph">
                    <wp:posOffset>-630555</wp:posOffset>
                  </wp:positionV>
                  <wp:extent cx="935990" cy="577850"/>
                  <wp:effectExtent l="0" t="0" r="0" b="0"/>
                  <wp:wrapTight wrapText="bothSides">
                    <wp:wrapPolygon edited="0">
                      <wp:start x="0" y="0"/>
                      <wp:lineTo x="0" y="20651"/>
                      <wp:lineTo x="21102" y="20651"/>
                      <wp:lineTo x="21102" y="0"/>
                      <wp:lineTo x="0" y="0"/>
                    </wp:wrapPolygon>
                  </wp:wrapTight>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935990" cy="577850"/>
                          </a:xfrm>
                          <a:prstGeom prst="rect">
                            <a:avLst/>
                          </a:prstGeom>
                        </pic:spPr>
                      </pic:pic>
                    </a:graphicData>
                  </a:graphic>
                  <wp14:sizeRelH relativeFrom="margin">
                    <wp14:pctWidth>0</wp14:pctWidth>
                  </wp14:sizeRelH>
                  <wp14:sizeRelV relativeFrom="margin">
                    <wp14:pctHeight>0</wp14:pctHeight>
                  </wp14:sizeRelV>
                </wp:anchor>
              </w:drawing>
            </w:r>
          </w:p>
        </w:tc>
        <w:tc>
          <w:tcPr>
            <w:tcW w:w="7873" w:type="dxa"/>
            <w:tcBorders>
              <w:top w:val="single" w:sz="4" w:space="0" w:color="5E5E8F"/>
              <w:left w:val="single" w:sz="4" w:space="0" w:color="6D6E71"/>
              <w:bottom w:val="single" w:sz="4" w:space="0" w:color="5E5E8F"/>
              <w:right w:val="single" w:sz="4" w:space="0" w:color="6D6E71"/>
            </w:tcBorders>
            <w:vAlign w:val="center"/>
          </w:tcPr>
          <w:p w14:paraId="036B10DD" w14:textId="77777777" w:rsidR="009441A9" w:rsidRPr="009441A9" w:rsidRDefault="009441A9" w:rsidP="004A4A8E">
            <w:pPr>
              <w:tabs>
                <w:tab w:val="left" w:pos="1273"/>
              </w:tabs>
              <w:spacing w:before="5" w:after="60" w:line="240" w:lineRule="exact"/>
              <w:ind w:left="141"/>
              <w:rPr>
                <w:rFonts w:asciiTheme="minorHAnsi" w:hAnsiTheme="minorHAnsi" w:cstheme="minorHAnsi"/>
                <w:spacing w:val="-1"/>
                <w:sz w:val="24"/>
                <w:szCs w:val="24"/>
              </w:rPr>
            </w:pPr>
            <w:r>
              <w:rPr>
                <w:rFonts w:asciiTheme="minorHAnsi" w:hAnsiTheme="minorHAnsi"/>
                <w:sz w:val="24"/>
              </w:rPr>
              <w:t>Storage temperature range</w:t>
            </w:r>
          </w:p>
          <w:p w14:paraId="5C2338F1" w14:textId="28BD2EEF" w:rsidR="009441A9" w:rsidRPr="009441A9" w:rsidRDefault="009441A9" w:rsidP="004A4A8E">
            <w:pPr>
              <w:tabs>
                <w:tab w:val="left" w:pos="1273"/>
              </w:tabs>
              <w:spacing w:before="5" w:after="60" w:line="240" w:lineRule="exact"/>
              <w:ind w:left="141"/>
              <w:rPr>
                <w:rFonts w:asciiTheme="minorHAnsi" w:hAnsiTheme="minorHAnsi" w:cstheme="minorHAnsi"/>
                <w:spacing w:val="-1"/>
                <w:sz w:val="24"/>
                <w:szCs w:val="24"/>
              </w:rPr>
            </w:pPr>
            <w:r>
              <w:rPr>
                <w:rFonts w:asciiTheme="minorHAnsi" w:hAnsiTheme="minorHAnsi"/>
                <w:sz w:val="24"/>
              </w:rPr>
              <w:t>Do not expose them to temperatures below –5°C or above 40°C</w:t>
            </w:r>
          </w:p>
        </w:tc>
      </w:tr>
      <w:tr w:rsidR="009441A9" w:rsidRPr="00756593" w14:paraId="00CFFBE9" w14:textId="77777777" w:rsidTr="00847888">
        <w:trPr>
          <w:trHeight w:hRule="exact" w:val="1042"/>
        </w:trPr>
        <w:tc>
          <w:tcPr>
            <w:tcW w:w="2160" w:type="dxa"/>
            <w:tcBorders>
              <w:top w:val="single" w:sz="4" w:space="0" w:color="5E5E8F"/>
              <w:left w:val="single" w:sz="4" w:space="0" w:color="5E5E8F"/>
              <w:bottom w:val="single" w:sz="4" w:space="0" w:color="5E5E8F"/>
              <w:right w:val="single" w:sz="4" w:space="0" w:color="6D6E71"/>
            </w:tcBorders>
            <w:vAlign w:val="center"/>
          </w:tcPr>
          <w:p w14:paraId="254A4EAB" w14:textId="71DFA7FD" w:rsidR="009441A9" w:rsidRPr="00E125C6" w:rsidRDefault="009441A9" w:rsidP="009441A9">
            <w:pPr>
              <w:spacing w:before="3" w:line="140" w:lineRule="exact"/>
              <w:ind w:left="436"/>
              <w:jc w:val="center"/>
              <w:rPr>
                <w:noProof/>
                <w:sz w:val="20"/>
                <w:szCs w:val="20"/>
              </w:rPr>
            </w:pPr>
            <w:r>
              <w:rPr>
                <w:noProof/>
                <w:sz w:val="20"/>
                <w:lang w:val="es-ES" w:eastAsia="ja-JP" w:bidi="th-TH"/>
              </w:rPr>
              <w:drawing>
                <wp:anchor distT="0" distB="0" distL="114300" distR="114300" simplePos="0" relativeHeight="251766272" behindDoc="1" locked="0" layoutInCell="1" allowOverlap="1" wp14:anchorId="4A5A69ED" wp14:editId="4567A34B">
                  <wp:simplePos x="0" y="0"/>
                  <wp:positionH relativeFrom="column">
                    <wp:posOffset>317500</wp:posOffset>
                  </wp:positionH>
                  <wp:positionV relativeFrom="paragraph">
                    <wp:posOffset>-600075</wp:posOffset>
                  </wp:positionV>
                  <wp:extent cx="942340" cy="596900"/>
                  <wp:effectExtent l="0" t="0" r="0" b="0"/>
                  <wp:wrapTight wrapText="bothSides">
                    <wp:wrapPolygon edited="0">
                      <wp:start x="0" y="0"/>
                      <wp:lineTo x="0" y="20681"/>
                      <wp:lineTo x="20960" y="20681"/>
                      <wp:lineTo x="20960" y="0"/>
                      <wp:lineTo x="0" y="0"/>
                    </wp:wrapPolygon>
                  </wp:wrapTight>
                  <wp:docPr id="902"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942340" cy="596900"/>
                          </a:xfrm>
                          <a:prstGeom prst="rect">
                            <a:avLst/>
                          </a:prstGeom>
                        </pic:spPr>
                      </pic:pic>
                    </a:graphicData>
                  </a:graphic>
                  <wp14:sizeRelH relativeFrom="margin">
                    <wp14:pctWidth>0</wp14:pctWidth>
                  </wp14:sizeRelH>
                  <wp14:sizeRelV relativeFrom="margin">
                    <wp14:pctHeight>0</wp14:pctHeight>
                  </wp14:sizeRelV>
                </wp:anchor>
              </w:drawing>
            </w:r>
          </w:p>
        </w:tc>
        <w:tc>
          <w:tcPr>
            <w:tcW w:w="7873" w:type="dxa"/>
            <w:tcBorders>
              <w:top w:val="single" w:sz="4" w:space="0" w:color="5E5E8F"/>
              <w:left w:val="single" w:sz="4" w:space="0" w:color="6D6E71"/>
              <w:bottom w:val="single" w:sz="4" w:space="0" w:color="5E5E8F"/>
              <w:right w:val="single" w:sz="4" w:space="0" w:color="6D6E71"/>
            </w:tcBorders>
            <w:vAlign w:val="center"/>
          </w:tcPr>
          <w:p w14:paraId="044AF2F6" w14:textId="77777777" w:rsidR="009441A9" w:rsidRPr="009441A9" w:rsidRDefault="009441A9" w:rsidP="004A4A8E">
            <w:pPr>
              <w:tabs>
                <w:tab w:val="left" w:pos="1273"/>
              </w:tabs>
              <w:spacing w:before="5" w:after="60" w:line="240" w:lineRule="exact"/>
              <w:ind w:left="141"/>
              <w:rPr>
                <w:rFonts w:asciiTheme="minorHAnsi" w:hAnsiTheme="minorHAnsi" w:cstheme="minorHAnsi"/>
                <w:spacing w:val="-1"/>
                <w:sz w:val="24"/>
                <w:szCs w:val="24"/>
              </w:rPr>
            </w:pPr>
            <w:r>
              <w:rPr>
                <w:rFonts w:asciiTheme="minorHAnsi" w:hAnsiTheme="minorHAnsi"/>
                <w:sz w:val="24"/>
              </w:rPr>
              <w:t>Storage humidity range</w:t>
            </w:r>
          </w:p>
          <w:p w14:paraId="2EB8C0FA" w14:textId="16B4EB77" w:rsidR="009441A9" w:rsidRPr="009441A9" w:rsidRDefault="009441A9" w:rsidP="004A4A8E">
            <w:pPr>
              <w:tabs>
                <w:tab w:val="left" w:pos="1273"/>
              </w:tabs>
              <w:spacing w:before="5" w:after="60" w:line="240" w:lineRule="exact"/>
              <w:ind w:left="141"/>
              <w:rPr>
                <w:rFonts w:asciiTheme="minorHAnsi" w:hAnsiTheme="minorHAnsi" w:cstheme="minorHAnsi"/>
                <w:spacing w:val="-1"/>
                <w:sz w:val="24"/>
                <w:szCs w:val="24"/>
              </w:rPr>
            </w:pPr>
            <w:r>
              <w:rPr>
                <w:rFonts w:asciiTheme="minorHAnsi" w:hAnsiTheme="minorHAnsi"/>
                <w:sz w:val="24"/>
              </w:rPr>
              <w:t>Do not expose to humidity under 15% or above 93%</w:t>
            </w:r>
          </w:p>
        </w:tc>
      </w:tr>
      <w:tr w:rsidR="009441A9" w:rsidRPr="00756593" w14:paraId="1CBED36A" w14:textId="77777777" w:rsidTr="00847888">
        <w:trPr>
          <w:trHeight w:hRule="exact" w:val="913"/>
        </w:trPr>
        <w:tc>
          <w:tcPr>
            <w:tcW w:w="2160" w:type="dxa"/>
            <w:tcBorders>
              <w:top w:val="single" w:sz="4" w:space="0" w:color="5E5E8F"/>
              <w:left w:val="single" w:sz="4" w:space="0" w:color="5E5E8F"/>
              <w:bottom w:val="single" w:sz="4" w:space="0" w:color="5E5E8F"/>
              <w:right w:val="single" w:sz="4" w:space="0" w:color="6D6E71"/>
            </w:tcBorders>
            <w:vAlign w:val="center"/>
          </w:tcPr>
          <w:p w14:paraId="3688C1F5" w14:textId="7757237C" w:rsidR="009441A9" w:rsidRPr="00E125C6" w:rsidRDefault="009441A9" w:rsidP="009441A9">
            <w:pPr>
              <w:spacing w:before="3" w:line="140" w:lineRule="exact"/>
              <w:ind w:left="436"/>
              <w:jc w:val="center"/>
              <w:rPr>
                <w:noProof/>
                <w:sz w:val="20"/>
                <w:szCs w:val="20"/>
              </w:rPr>
            </w:pPr>
            <w:r>
              <w:rPr>
                <w:noProof/>
                <w:sz w:val="16"/>
                <w:lang w:val="es-ES" w:eastAsia="ja-JP" w:bidi="th-TH"/>
              </w:rPr>
              <w:drawing>
                <wp:anchor distT="0" distB="0" distL="114300" distR="114300" simplePos="0" relativeHeight="251768320" behindDoc="0" locked="0" layoutInCell="1" allowOverlap="1" wp14:anchorId="64F94C2C" wp14:editId="1BE9B137">
                  <wp:simplePos x="0" y="0"/>
                  <wp:positionH relativeFrom="column">
                    <wp:posOffset>215900</wp:posOffset>
                  </wp:positionH>
                  <wp:positionV relativeFrom="paragraph">
                    <wp:posOffset>-317500</wp:posOffset>
                  </wp:positionV>
                  <wp:extent cx="1351280" cy="374650"/>
                  <wp:effectExtent l="0" t="0" r="1270" b="6350"/>
                  <wp:wrapThrough wrapText="bothSides">
                    <wp:wrapPolygon edited="0">
                      <wp:start x="0" y="0"/>
                      <wp:lineTo x="0" y="20868"/>
                      <wp:lineTo x="21316" y="20868"/>
                      <wp:lineTo x="21316" y="0"/>
                      <wp:lineTo x="0" y="0"/>
                    </wp:wrapPolygon>
                  </wp:wrapThrough>
                  <wp:docPr id="906" name="Pictur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351280" cy="374650"/>
                          </a:xfrm>
                          <a:prstGeom prst="rect">
                            <a:avLst/>
                          </a:prstGeom>
                        </pic:spPr>
                      </pic:pic>
                    </a:graphicData>
                  </a:graphic>
                  <wp14:sizeRelH relativeFrom="page">
                    <wp14:pctWidth>0</wp14:pctWidth>
                  </wp14:sizeRelH>
                  <wp14:sizeRelV relativeFrom="page">
                    <wp14:pctHeight>0</wp14:pctHeight>
                  </wp14:sizeRelV>
                </wp:anchor>
              </w:drawing>
            </w:r>
          </w:p>
        </w:tc>
        <w:tc>
          <w:tcPr>
            <w:tcW w:w="7873" w:type="dxa"/>
            <w:tcBorders>
              <w:top w:val="single" w:sz="4" w:space="0" w:color="5E5E8F"/>
              <w:left w:val="single" w:sz="4" w:space="0" w:color="6D6E71"/>
              <w:bottom w:val="single" w:sz="4" w:space="0" w:color="5E5E8F"/>
              <w:right w:val="single" w:sz="4" w:space="0" w:color="6D6E71"/>
            </w:tcBorders>
            <w:vAlign w:val="center"/>
          </w:tcPr>
          <w:p w14:paraId="3785A2AF" w14:textId="30D4F048" w:rsidR="009441A9" w:rsidRPr="009441A9" w:rsidRDefault="009441A9" w:rsidP="00847888">
            <w:pPr>
              <w:tabs>
                <w:tab w:val="left" w:pos="1273"/>
              </w:tabs>
              <w:spacing w:before="5" w:line="240" w:lineRule="exact"/>
              <w:ind w:left="141"/>
              <w:rPr>
                <w:rFonts w:asciiTheme="minorHAnsi" w:hAnsiTheme="minorHAnsi" w:cstheme="minorHAnsi"/>
                <w:spacing w:val="-1"/>
                <w:sz w:val="24"/>
                <w:szCs w:val="24"/>
              </w:rPr>
            </w:pPr>
            <w:r>
              <w:rPr>
                <w:rFonts w:asciiTheme="minorHAnsi" w:hAnsiTheme="minorHAnsi"/>
                <w:sz w:val="24"/>
              </w:rPr>
              <w:t>P1 P2 N1 N2 codes in black and white on the connection box</w:t>
            </w:r>
          </w:p>
        </w:tc>
      </w:tr>
      <w:tr w:rsidR="00FD67A7" w:rsidRPr="00756593" w14:paraId="164727DE" w14:textId="77777777" w:rsidTr="00847888">
        <w:trPr>
          <w:trHeight w:hRule="exact" w:val="1068"/>
        </w:trPr>
        <w:tc>
          <w:tcPr>
            <w:tcW w:w="2160" w:type="dxa"/>
            <w:tcBorders>
              <w:top w:val="single" w:sz="4" w:space="0" w:color="5E5E8F"/>
              <w:left w:val="single" w:sz="4" w:space="0" w:color="5E5E8F"/>
              <w:bottom w:val="single" w:sz="4" w:space="0" w:color="5E5E8F"/>
              <w:right w:val="single" w:sz="4" w:space="0" w:color="6D6E71"/>
            </w:tcBorders>
            <w:vAlign w:val="bottom"/>
          </w:tcPr>
          <w:p w14:paraId="53124171" w14:textId="77777777" w:rsidR="00FD67A7" w:rsidRPr="00756593" w:rsidRDefault="00FD67A7" w:rsidP="00374341">
            <w:pPr>
              <w:spacing w:before="3" w:line="140" w:lineRule="exact"/>
              <w:ind w:left="436"/>
              <w:rPr>
                <w:rFonts w:asciiTheme="minorHAnsi" w:hAnsiTheme="minorHAnsi" w:cstheme="minorHAnsi"/>
                <w:sz w:val="24"/>
                <w:szCs w:val="24"/>
              </w:rPr>
            </w:pPr>
            <w:r>
              <w:rPr>
                <w:rFonts w:asciiTheme="minorHAnsi" w:hAnsiTheme="minorHAnsi"/>
                <w:noProof/>
                <w:sz w:val="24"/>
                <w:lang w:val="es-ES" w:eastAsia="ja-JP" w:bidi="th-TH"/>
              </w:rPr>
              <w:drawing>
                <wp:anchor distT="0" distB="0" distL="114300" distR="114300" simplePos="0" relativeHeight="251786752" behindDoc="0" locked="0" layoutInCell="1" allowOverlap="1" wp14:anchorId="5BDE783A" wp14:editId="0BF13FC3">
                  <wp:simplePos x="0" y="0"/>
                  <wp:positionH relativeFrom="column">
                    <wp:posOffset>279400</wp:posOffset>
                  </wp:positionH>
                  <wp:positionV relativeFrom="paragraph">
                    <wp:posOffset>78105</wp:posOffset>
                  </wp:positionV>
                  <wp:extent cx="660400" cy="568278"/>
                  <wp:effectExtent l="0" t="0" r="6350" b="3810"/>
                  <wp:wrapNone/>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60400" cy="568278"/>
                          </a:xfrm>
                          <a:prstGeom prst="rect">
                            <a:avLst/>
                          </a:prstGeom>
                          <a:noFill/>
                        </pic:spPr>
                      </pic:pic>
                    </a:graphicData>
                  </a:graphic>
                  <wp14:sizeRelH relativeFrom="page">
                    <wp14:pctWidth>0</wp14:pctWidth>
                  </wp14:sizeRelH>
                  <wp14:sizeRelV relativeFrom="page">
                    <wp14:pctHeight>0</wp14:pctHeight>
                  </wp14:sizeRelV>
                </wp:anchor>
              </w:drawing>
            </w:r>
          </w:p>
        </w:tc>
        <w:tc>
          <w:tcPr>
            <w:tcW w:w="7873" w:type="dxa"/>
            <w:tcBorders>
              <w:top w:val="single" w:sz="4" w:space="0" w:color="5E5E8F"/>
              <w:left w:val="single" w:sz="4" w:space="0" w:color="6D6E71"/>
              <w:bottom w:val="single" w:sz="4" w:space="0" w:color="5E5E8F"/>
              <w:right w:val="single" w:sz="4" w:space="0" w:color="6D6E71"/>
            </w:tcBorders>
            <w:vAlign w:val="center"/>
          </w:tcPr>
          <w:p w14:paraId="00C7D003" w14:textId="77777777" w:rsidR="00D77385" w:rsidRPr="00D77385" w:rsidRDefault="00D77385" w:rsidP="004A4A8E">
            <w:pPr>
              <w:tabs>
                <w:tab w:val="left" w:pos="1273"/>
              </w:tabs>
              <w:spacing w:before="5" w:after="60" w:line="240" w:lineRule="exact"/>
              <w:ind w:left="141"/>
              <w:rPr>
                <w:rFonts w:asciiTheme="minorHAnsi" w:hAnsiTheme="minorHAnsi" w:cstheme="minorHAnsi"/>
                <w:spacing w:val="-1"/>
                <w:sz w:val="24"/>
                <w:szCs w:val="24"/>
              </w:rPr>
            </w:pPr>
            <w:r>
              <w:rPr>
                <w:rFonts w:asciiTheme="minorHAnsi" w:hAnsiTheme="minorHAnsi"/>
                <w:sz w:val="24"/>
              </w:rPr>
              <w:t>Manufacturer information:</w:t>
            </w:r>
          </w:p>
          <w:p w14:paraId="7E657BB1" w14:textId="621CF3F3" w:rsidR="00FD67A7" w:rsidRPr="00F341A8" w:rsidRDefault="00D77385" w:rsidP="004A4A8E">
            <w:pPr>
              <w:tabs>
                <w:tab w:val="left" w:pos="1273"/>
              </w:tabs>
              <w:spacing w:before="5" w:after="60" w:line="240" w:lineRule="exact"/>
              <w:ind w:left="141"/>
              <w:rPr>
                <w:rFonts w:asciiTheme="minorHAnsi" w:hAnsiTheme="minorHAnsi" w:cstheme="minorHAnsi"/>
                <w:spacing w:val="-1"/>
                <w:sz w:val="24"/>
                <w:szCs w:val="24"/>
              </w:rPr>
            </w:pPr>
            <w:r>
              <w:rPr>
                <w:rFonts w:asciiTheme="minorHAnsi" w:hAnsiTheme="minorHAnsi"/>
                <w:sz w:val="24"/>
              </w:rPr>
              <w:t>Novocure GmbH, Business Village D4, Park 6/Platz 10, 6039 Root, Switzerland</w:t>
            </w:r>
          </w:p>
        </w:tc>
      </w:tr>
    </w:tbl>
    <w:p w14:paraId="4C911722" w14:textId="77777777" w:rsidR="004C6198" w:rsidRPr="00756593" w:rsidRDefault="004C6198">
      <w:pPr>
        <w:pStyle w:val="Textoindependiente"/>
        <w:rPr>
          <w:rFonts w:asciiTheme="minorHAnsi" w:hAnsiTheme="minorHAnsi" w:cstheme="minorHAnsi"/>
          <w:b/>
          <w:sz w:val="24"/>
          <w:szCs w:val="24"/>
        </w:rPr>
      </w:pPr>
    </w:p>
    <w:p w14:paraId="75315FB2" w14:textId="3B0740CC" w:rsidR="00671E53" w:rsidRDefault="00671E53">
      <w:pPr>
        <w:rPr>
          <w:rFonts w:asciiTheme="minorHAnsi" w:hAnsiTheme="minorHAnsi" w:cstheme="minorHAnsi"/>
          <w:b/>
          <w:sz w:val="24"/>
          <w:szCs w:val="24"/>
        </w:rPr>
      </w:pPr>
      <w:r>
        <w:br w:type="page"/>
      </w:r>
    </w:p>
    <w:p w14:paraId="3206806B" w14:textId="759D83A4" w:rsidR="004C6198" w:rsidRPr="00671E53" w:rsidRDefault="00F00236" w:rsidP="008D258D">
      <w:pPr>
        <w:pStyle w:val="Ttulo1"/>
        <w:numPr>
          <w:ilvl w:val="0"/>
          <w:numId w:val="20"/>
        </w:numPr>
        <w:ind w:left="734"/>
        <w:jc w:val="left"/>
        <w:rPr>
          <w:bCs/>
        </w:rPr>
      </w:pPr>
      <w:bookmarkStart w:id="292" w:name="21._ENVIROMENTAL_CONDITIONS_FOR_NORMAL_O"/>
      <w:bookmarkStart w:id="293" w:name="_Toc166225710"/>
      <w:bookmarkEnd w:id="292"/>
      <w:r>
        <w:lastRenderedPageBreak/>
        <w:t>ENVIRONMENTAL CONDITIONS FOR OPERATION, STORAGE AND TRANSPORT</w:t>
      </w:r>
      <w:bookmarkEnd w:id="293"/>
    </w:p>
    <w:p w14:paraId="3E794784" w14:textId="77777777" w:rsidR="004C6198" w:rsidRPr="00DB7F76" w:rsidRDefault="00F00236" w:rsidP="00DB7F76">
      <w:pPr>
        <w:pStyle w:val="Textoindependiente"/>
        <w:ind w:left="418"/>
        <w:rPr>
          <w:b/>
          <w:bCs/>
          <w:sz w:val="24"/>
          <w:szCs w:val="24"/>
        </w:rPr>
      </w:pPr>
      <w:r>
        <w:rPr>
          <w:b/>
          <w:sz w:val="24"/>
        </w:rPr>
        <w:t>Operating conditions</w:t>
      </w:r>
    </w:p>
    <w:p w14:paraId="4DB957BD" w14:textId="0BC7AA11" w:rsidR="00576594" w:rsidRDefault="00576594" w:rsidP="00847888">
      <w:pPr>
        <w:spacing w:before="80" w:after="80"/>
        <w:ind w:left="418"/>
        <w:rPr>
          <w:rFonts w:asciiTheme="minorHAnsi" w:hAnsiTheme="minorHAnsi" w:cstheme="minorHAnsi"/>
          <w:color w:val="211D1E"/>
          <w:sz w:val="24"/>
          <w:szCs w:val="24"/>
        </w:rPr>
      </w:pPr>
      <w:r>
        <w:rPr>
          <w:rFonts w:asciiTheme="minorHAnsi" w:hAnsiTheme="minorHAnsi"/>
          <w:color w:val="211D1E"/>
          <w:sz w:val="24"/>
        </w:rPr>
        <w:t>All treatment kit components will be normally used under the conditions specified below:</w:t>
      </w:r>
    </w:p>
    <w:p w14:paraId="5A67BDC2" w14:textId="77777777" w:rsidR="00576594" w:rsidRDefault="00576594" w:rsidP="008D258D">
      <w:pPr>
        <w:pStyle w:val="Textoindependiente"/>
        <w:numPr>
          <w:ilvl w:val="0"/>
          <w:numId w:val="4"/>
        </w:numPr>
        <w:spacing w:before="80" w:after="80"/>
        <w:jc w:val="both"/>
        <w:rPr>
          <w:rFonts w:asciiTheme="minorHAnsi" w:hAnsiTheme="minorHAnsi" w:cstheme="minorHAnsi"/>
          <w:color w:val="211D1E"/>
          <w:sz w:val="24"/>
          <w:szCs w:val="24"/>
        </w:rPr>
      </w:pPr>
      <w:r>
        <w:rPr>
          <w:rFonts w:asciiTheme="minorHAnsi" w:hAnsiTheme="minorHAnsi"/>
          <w:color w:val="211D1E"/>
          <w:sz w:val="24"/>
        </w:rPr>
        <w:t>Mainly for home use</w:t>
      </w:r>
    </w:p>
    <w:p w14:paraId="58E79BFC" w14:textId="3030C246" w:rsidR="00576594" w:rsidRPr="00576594" w:rsidRDefault="00576594" w:rsidP="008D258D">
      <w:pPr>
        <w:pStyle w:val="Textoindependiente"/>
        <w:numPr>
          <w:ilvl w:val="0"/>
          <w:numId w:val="4"/>
        </w:numPr>
        <w:spacing w:before="80" w:after="80"/>
        <w:jc w:val="both"/>
        <w:rPr>
          <w:rFonts w:asciiTheme="minorHAnsi" w:hAnsiTheme="minorHAnsi" w:cstheme="minorHAnsi"/>
          <w:color w:val="211D1E"/>
          <w:sz w:val="24"/>
          <w:szCs w:val="24"/>
        </w:rPr>
      </w:pPr>
      <w:r>
        <w:rPr>
          <w:rFonts w:asciiTheme="minorHAnsi" w:hAnsiTheme="minorHAnsi"/>
          <w:color w:val="211D1E"/>
          <w:sz w:val="24"/>
        </w:rPr>
        <w:t>For indoor use only (charger and power supply)</w:t>
      </w:r>
    </w:p>
    <w:p w14:paraId="4857EA96" w14:textId="2A3B2900" w:rsidR="00576594" w:rsidRPr="00576594" w:rsidRDefault="00576594" w:rsidP="008D258D">
      <w:pPr>
        <w:pStyle w:val="Textoindependiente"/>
        <w:numPr>
          <w:ilvl w:val="0"/>
          <w:numId w:val="4"/>
        </w:numPr>
        <w:spacing w:before="80" w:after="80"/>
        <w:jc w:val="both"/>
        <w:rPr>
          <w:rFonts w:asciiTheme="minorHAnsi" w:hAnsiTheme="minorHAnsi" w:cstheme="minorHAnsi"/>
          <w:color w:val="211D1E"/>
          <w:sz w:val="24"/>
          <w:szCs w:val="24"/>
        </w:rPr>
      </w:pPr>
      <w:r>
        <w:rPr>
          <w:rFonts w:asciiTheme="minorHAnsi" w:hAnsiTheme="minorHAnsi"/>
          <w:color w:val="211D1E"/>
          <w:sz w:val="24"/>
        </w:rPr>
        <w:t xml:space="preserve">Not suitable for the shower, bath or </w:t>
      </w:r>
      <w:commentRangeStart w:id="294"/>
      <w:commentRangeStart w:id="295"/>
      <w:del w:id="296" w:author="Back Translator" w:date="2024-05-10T09:25:00Z">
        <w:r w:rsidDel="00026AAC">
          <w:rPr>
            <w:rFonts w:asciiTheme="minorHAnsi" w:hAnsiTheme="minorHAnsi"/>
            <w:color w:val="211D1E"/>
            <w:sz w:val="24"/>
          </w:rPr>
          <w:delText>bathroom</w:delText>
        </w:r>
        <w:commentRangeEnd w:id="294"/>
        <w:r w:rsidR="00740EBC" w:rsidDel="00026AAC">
          <w:rPr>
            <w:rStyle w:val="Refdecomentario"/>
          </w:rPr>
          <w:commentReference w:id="294"/>
        </w:r>
      </w:del>
      <w:ins w:id="297" w:author="Back Translator" w:date="2024-05-10T09:25:00Z">
        <w:r w:rsidR="00026AAC">
          <w:rPr>
            <w:rFonts w:asciiTheme="minorHAnsi" w:hAnsiTheme="minorHAnsi"/>
            <w:color w:val="211D1E"/>
            <w:sz w:val="24"/>
          </w:rPr>
          <w:t>sink</w:t>
        </w:r>
      </w:ins>
      <w:commentRangeEnd w:id="295"/>
      <w:r w:rsidR="006130E8">
        <w:rPr>
          <w:rStyle w:val="Refdecomentario"/>
        </w:rPr>
        <w:commentReference w:id="295"/>
      </w:r>
      <w:r>
        <w:rPr>
          <w:rFonts w:asciiTheme="minorHAnsi" w:hAnsiTheme="minorHAnsi"/>
          <w:color w:val="211D1E"/>
          <w:sz w:val="24"/>
        </w:rPr>
        <w:t>, or to go out under heavy rain</w:t>
      </w:r>
    </w:p>
    <w:p w14:paraId="6FCF66BD" w14:textId="77777777" w:rsidR="00576594" w:rsidRPr="00576594" w:rsidRDefault="00576594" w:rsidP="008D258D">
      <w:pPr>
        <w:pStyle w:val="Textoindependiente"/>
        <w:numPr>
          <w:ilvl w:val="0"/>
          <w:numId w:val="4"/>
        </w:numPr>
        <w:spacing w:before="80" w:after="80"/>
        <w:jc w:val="both"/>
        <w:rPr>
          <w:rFonts w:asciiTheme="minorHAnsi" w:hAnsiTheme="minorHAnsi" w:cstheme="minorHAnsi"/>
          <w:color w:val="211D1E"/>
          <w:sz w:val="24"/>
          <w:szCs w:val="24"/>
        </w:rPr>
      </w:pPr>
      <w:r>
        <w:rPr>
          <w:rFonts w:asciiTheme="minorHAnsi" w:hAnsiTheme="minorHAnsi"/>
          <w:color w:val="211D1E"/>
          <w:sz w:val="24"/>
        </w:rPr>
        <w:t>Do not use in the presence of flammable mixtures</w:t>
      </w:r>
    </w:p>
    <w:p w14:paraId="745DA428" w14:textId="1376ABE8" w:rsidR="00170F19" w:rsidRPr="00170F19" w:rsidRDefault="00170F19" w:rsidP="008D258D">
      <w:pPr>
        <w:pStyle w:val="Prrafodelista"/>
        <w:numPr>
          <w:ilvl w:val="0"/>
          <w:numId w:val="4"/>
        </w:numPr>
        <w:rPr>
          <w:rFonts w:asciiTheme="minorHAnsi" w:hAnsiTheme="minorHAnsi" w:cstheme="minorHAnsi"/>
          <w:color w:val="211D1E"/>
          <w:sz w:val="24"/>
          <w:szCs w:val="24"/>
        </w:rPr>
      </w:pPr>
      <w:r>
        <w:rPr>
          <w:rFonts w:asciiTheme="minorHAnsi" w:hAnsiTheme="minorHAnsi"/>
          <w:color w:val="211D1E"/>
          <w:sz w:val="24"/>
        </w:rPr>
        <w:t>It can be allowed to fall on the floor without safety risks to the patient, but it may stop working</w:t>
      </w:r>
    </w:p>
    <w:p w14:paraId="23C64DD6" w14:textId="77777777" w:rsidR="00DB7F76" w:rsidRDefault="00DB7F76" w:rsidP="00DB7F76">
      <w:pPr>
        <w:pStyle w:val="Textoindependiente"/>
        <w:ind w:left="420"/>
        <w:rPr>
          <w:sz w:val="24"/>
          <w:szCs w:val="24"/>
        </w:rPr>
      </w:pPr>
    </w:p>
    <w:p w14:paraId="1B03ACBF" w14:textId="524B09DD" w:rsidR="00576594" w:rsidRDefault="00576594" w:rsidP="00DB7F76">
      <w:pPr>
        <w:pStyle w:val="Textoindependiente"/>
        <w:ind w:left="420"/>
        <w:rPr>
          <w:rFonts w:asciiTheme="minorHAnsi" w:hAnsiTheme="minorHAnsi" w:cstheme="minorHAnsi"/>
          <w:b/>
          <w:bCs/>
        </w:rPr>
      </w:pPr>
      <w:r>
        <w:rPr>
          <w:b/>
          <w:sz w:val="24"/>
        </w:rPr>
        <w:t>Conditions of visibility:</w:t>
      </w:r>
      <w:r>
        <w:rPr>
          <w:rFonts w:asciiTheme="minorHAnsi" w:hAnsiTheme="minorHAnsi"/>
          <w:sz w:val="24"/>
        </w:rPr>
        <w:t xml:space="preserve">  </w:t>
      </w:r>
      <w:r>
        <w:rPr>
          <w:rFonts w:asciiTheme="minorHAnsi" w:hAnsiTheme="minorHAnsi"/>
          <w:b/>
          <w:sz w:val="24"/>
        </w:rPr>
        <w:t>none.</w:t>
      </w:r>
    </w:p>
    <w:p w14:paraId="7706CF89" w14:textId="77777777" w:rsidR="00576594" w:rsidRPr="00DB7F76" w:rsidRDefault="00576594" w:rsidP="00DB7F76">
      <w:pPr>
        <w:pStyle w:val="Textoindependiente"/>
        <w:spacing w:before="120"/>
        <w:ind w:left="418"/>
        <w:rPr>
          <w:b/>
          <w:bCs/>
          <w:sz w:val="24"/>
          <w:szCs w:val="24"/>
        </w:rPr>
      </w:pPr>
      <w:r>
        <w:rPr>
          <w:b/>
          <w:sz w:val="24"/>
        </w:rPr>
        <w:t>Cleaning</w:t>
      </w:r>
    </w:p>
    <w:p w14:paraId="5B54BBCB" w14:textId="5A89B1FA" w:rsidR="00576594" w:rsidRPr="00674816" w:rsidRDefault="00576594" w:rsidP="00847888">
      <w:pPr>
        <w:spacing w:before="80" w:after="80"/>
        <w:ind w:left="418"/>
        <w:rPr>
          <w:rFonts w:asciiTheme="minorHAnsi" w:hAnsiTheme="minorHAnsi" w:cstheme="minorHAnsi"/>
          <w:color w:val="211D1E"/>
          <w:sz w:val="24"/>
          <w:szCs w:val="24"/>
        </w:rPr>
      </w:pPr>
      <w:r>
        <w:rPr>
          <w:rFonts w:asciiTheme="minorHAnsi" w:hAnsiTheme="minorHAnsi"/>
          <w:color w:val="211D1E"/>
          <w:sz w:val="24"/>
        </w:rPr>
        <w:t>All treatment kit components can be periodically cleaned with a damp cloth to remove dust and usual dirt.</w:t>
      </w:r>
    </w:p>
    <w:p w14:paraId="18F6B07A" w14:textId="29A5A2B3" w:rsidR="00576594" w:rsidRPr="00DB7F76" w:rsidRDefault="00674816" w:rsidP="00DB7F76">
      <w:pPr>
        <w:pStyle w:val="Textoindependiente"/>
        <w:ind w:left="418"/>
        <w:rPr>
          <w:b/>
          <w:bCs/>
          <w:sz w:val="24"/>
          <w:szCs w:val="24"/>
        </w:rPr>
      </w:pPr>
      <w:r>
        <w:rPr>
          <w:b/>
          <w:sz w:val="24"/>
        </w:rPr>
        <w:t>Physical operating conditions for all treatment kit components:</w:t>
      </w:r>
    </w:p>
    <w:p w14:paraId="4ADD0472" w14:textId="77777777" w:rsidR="00674816" w:rsidRPr="00674816" w:rsidRDefault="00674816" w:rsidP="008D258D">
      <w:pPr>
        <w:pStyle w:val="Textoindependiente"/>
        <w:numPr>
          <w:ilvl w:val="0"/>
          <w:numId w:val="4"/>
        </w:numPr>
        <w:spacing w:before="80" w:after="80"/>
        <w:jc w:val="both"/>
        <w:rPr>
          <w:rFonts w:asciiTheme="minorHAnsi" w:hAnsiTheme="minorHAnsi" w:cstheme="minorHAnsi"/>
          <w:sz w:val="24"/>
          <w:szCs w:val="24"/>
        </w:rPr>
      </w:pPr>
      <w:r>
        <w:rPr>
          <w:rFonts w:asciiTheme="minorHAnsi" w:hAnsiTheme="minorHAnsi"/>
          <w:sz w:val="24"/>
        </w:rPr>
        <w:t>Temperature range: -5 °C/40 °C (23 °F/104 °F)</w:t>
      </w:r>
    </w:p>
    <w:p w14:paraId="1C00783C" w14:textId="77777777" w:rsidR="00674816" w:rsidRPr="00674816" w:rsidRDefault="00674816" w:rsidP="008D258D">
      <w:pPr>
        <w:pStyle w:val="Textoindependiente"/>
        <w:numPr>
          <w:ilvl w:val="0"/>
          <w:numId w:val="4"/>
        </w:numPr>
        <w:spacing w:before="80" w:after="80"/>
        <w:jc w:val="both"/>
        <w:rPr>
          <w:rFonts w:asciiTheme="minorHAnsi" w:hAnsiTheme="minorHAnsi" w:cstheme="minorHAnsi"/>
          <w:sz w:val="24"/>
          <w:szCs w:val="24"/>
        </w:rPr>
      </w:pPr>
      <w:r>
        <w:rPr>
          <w:rFonts w:asciiTheme="minorHAnsi" w:hAnsiTheme="minorHAnsi"/>
          <w:sz w:val="24"/>
        </w:rPr>
        <w:t>Relative humidity range: 15%-93%</w:t>
      </w:r>
    </w:p>
    <w:p w14:paraId="59116213" w14:textId="77777777" w:rsidR="00674816" w:rsidRPr="00674816" w:rsidRDefault="00674816" w:rsidP="008D258D">
      <w:pPr>
        <w:pStyle w:val="Textoindependiente"/>
        <w:numPr>
          <w:ilvl w:val="0"/>
          <w:numId w:val="4"/>
        </w:numPr>
        <w:spacing w:before="80" w:after="80"/>
        <w:jc w:val="both"/>
        <w:rPr>
          <w:rFonts w:asciiTheme="minorHAnsi" w:hAnsiTheme="minorHAnsi" w:cstheme="minorHAnsi"/>
          <w:sz w:val="24"/>
          <w:szCs w:val="24"/>
        </w:rPr>
      </w:pPr>
      <w:r>
        <w:rPr>
          <w:rFonts w:asciiTheme="minorHAnsi" w:hAnsiTheme="minorHAnsi"/>
          <w:sz w:val="24"/>
        </w:rPr>
        <w:t xml:space="preserve">Environmental pressure range: 700 to 1060 </w:t>
      </w:r>
      <w:proofErr w:type="spellStart"/>
      <w:r>
        <w:rPr>
          <w:rFonts w:asciiTheme="minorHAnsi" w:hAnsiTheme="minorHAnsi"/>
          <w:sz w:val="24"/>
        </w:rPr>
        <w:t>hPa</w:t>
      </w:r>
      <w:proofErr w:type="spellEnd"/>
    </w:p>
    <w:p w14:paraId="0AEC494C" w14:textId="77777777" w:rsidR="00674816" w:rsidRPr="00DB7F76" w:rsidRDefault="00674816" w:rsidP="00DB7F76">
      <w:pPr>
        <w:pStyle w:val="Textoindependiente"/>
        <w:ind w:left="418"/>
        <w:rPr>
          <w:b/>
          <w:bCs/>
          <w:sz w:val="24"/>
          <w:szCs w:val="24"/>
        </w:rPr>
      </w:pPr>
      <w:r>
        <w:rPr>
          <w:b/>
          <w:sz w:val="24"/>
        </w:rPr>
        <w:t>Storage conditions</w:t>
      </w:r>
    </w:p>
    <w:p w14:paraId="25C4ACA5" w14:textId="77777777" w:rsidR="00674816" w:rsidRPr="00674816" w:rsidRDefault="00674816" w:rsidP="008D258D">
      <w:pPr>
        <w:pStyle w:val="Textoindependiente"/>
        <w:numPr>
          <w:ilvl w:val="0"/>
          <w:numId w:val="4"/>
        </w:numPr>
        <w:spacing w:before="80" w:after="80"/>
        <w:jc w:val="both"/>
        <w:rPr>
          <w:rFonts w:asciiTheme="minorHAnsi" w:hAnsiTheme="minorHAnsi" w:cstheme="minorHAnsi"/>
          <w:sz w:val="24"/>
          <w:szCs w:val="24"/>
        </w:rPr>
      </w:pPr>
      <w:r>
        <w:rPr>
          <w:rFonts w:asciiTheme="minorHAnsi" w:hAnsiTheme="minorHAnsi"/>
          <w:sz w:val="24"/>
        </w:rPr>
        <w:t>Temperature range: -5 °C/40 °C (23 °F/104 °F) for the device and additional parts</w:t>
      </w:r>
    </w:p>
    <w:p w14:paraId="05200D16" w14:textId="259D451F" w:rsidR="00674816" w:rsidRPr="00674816" w:rsidRDefault="00674816" w:rsidP="008D258D">
      <w:pPr>
        <w:pStyle w:val="Textoindependiente"/>
        <w:numPr>
          <w:ilvl w:val="0"/>
          <w:numId w:val="4"/>
        </w:numPr>
        <w:spacing w:before="80" w:after="80"/>
        <w:jc w:val="both"/>
        <w:rPr>
          <w:rFonts w:asciiTheme="minorHAnsi" w:hAnsiTheme="minorHAnsi" w:cstheme="minorHAnsi"/>
          <w:sz w:val="24"/>
          <w:szCs w:val="24"/>
        </w:rPr>
      </w:pPr>
      <w:r>
        <w:rPr>
          <w:rFonts w:asciiTheme="minorHAnsi" w:hAnsiTheme="minorHAnsi"/>
          <w:sz w:val="24"/>
        </w:rPr>
        <w:t>Temperature range: 5 °C/27 °C (41 °F/80 °F) for the INE Transducer Arrays</w:t>
      </w:r>
    </w:p>
    <w:p w14:paraId="673E8334" w14:textId="77777777" w:rsidR="00DC3997" w:rsidRPr="00DB7F76" w:rsidRDefault="00DC3997" w:rsidP="00DB7F76">
      <w:pPr>
        <w:pStyle w:val="Textoindependiente"/>
        <w:ind w:left="418"/>
        <w:rPr>
          <w:b/>
          <w:bCs/>
          <w:sz w:val="24"/>
          <w:szCs w:val="24"/>
        </w:rPr>
      </w:pPr>
      <w:r>
        <w:rPr>
          <w:b/>
          <w:sz w:val="24"/>
        </w:rPr>
        <w:t>Transport conditions</w:t>
      </w:r>
    </w:p>
    <w:p w14:paraId="643C5FB1" w14:textId="6D266728" w:rsidR="00DC3997" w:rsidRPr="00DC3997" w:rsidRDefault="00DC3997" w:rsidP="00C269D4">
      <w:pPr>
        <w:pStyle w:val="Textoindependiente"/>
        <w:spacing w:before="80" w:after="80"/>
        <w:ind w:left="1141"/>
        <w:jc w:val="both"/>
        <w:rPr>
          <w:rFonts w:asciiTheme="minorHAnsi" w:hAnsiTheme="minorHAnsi" w:cstheme="minorHAnsi"/>
          <w:sz w:val="24"/>
          <w:szCs w:val="24"/>
        </w:rPr>
      </w:pPr>
      <w:r>
        <w:rPr>
          <w:rFonts w:asciiTheme="minorHAnsi" w:hAnsiTheme="minorHAnsi"/>
          <w:sz w:val="24"/>
        </w:rPr>
        <w:t>The device, additional parts and INE Transducer Arrays can be transported by air or ground, provided that this is done under weather-protected conditions, as described below:</w:t>
      </w:r>
    </w:p>
    <w:p w14:paraId="7B300887" w14:textId="77777777" w:rsidR="00DC3997" w:rsidRPr="00DC3997" w:rsidRDefault="00DC3997" w:rsidP="008D258D">
      <w:pPr>
        <w:pStyle w:val="Textoindependiente"/>
        <w:numPr>
          <w:ilvl w:val="0"/>
          <w:numId w:val="4"/>
        </w:numPr>
        <w:spacing w:before="80" w:after="80"/>
        <w:jc w:val="both"/>
        <w:rPr>
          <w:rFonts w:asciiTheme="minorHAnsi" w:hAnsiTheme="minorHAnsi" w:cstheme="minorHAnsi"/>
          <w:sz w:val="24"/>
          <w:szCs w:val="24"/>
        </w:rPr>
      </w:pPr>
      <w:r>
        <w:rPr>
          <w:rFonts w:asciiTheme="minorHAnsi" w:hAnsiTheme="minorHAnsi"/>
          <w:sz w:val="24"/>
        </w:rPr>
        <w:t>Temperature range: -5 °C/40 °C (23 °F/104 °F)</w:t>
      </w:r>
    </w:p>
    <w:p w14:paraId="7CC40D37" w14:textId="77777777" w:rsidR="00DC3997" w:rsidRPr="00DC3997" w:rsidRDefault="00DC3997" w:rsidP="008D258D">
      <w:pPr>
        <w:pStyle w:val="Textoindependiente"/>
        <w:numPr>
          <w:ilvl w:val="0"/>
          <w:numId w:val="4"/>
        </w:numPr>
        <w:spacing w:before="80" w:after="80"/>
        <w:jc w:val="both"/>
        <w:rPr>
          <w:rFonts w:asciiTheme="minorHAnsi" w:hAnsiTheme="minorHAnsi" w:cstheme="minorHAnsi"/>
          <w:sz w:val="24"/>
          <w:szCs w:val="24"/>
        </w:rPr>
      </w:pPr>
      <w:r>
        <w:rPr>
          <w:rFonts w:asciiTheme="minorHAnsi" w:hAnsiTheme="minorHAnsi"/>
          <w:sz w:val="24"/>
        </w:rPr>
        <w:t>Maximum relative humidity: 15%-93%</w:t>
      </w:r>
    </w:p>
    <w:p w14:paraId="083BDFA9" w14:textId="6885B1DF" w:rsidR="00DC3997" w:rsidRPr="00DC3997" w:rsidRDefault="00DC3997" w:rsidP="008D258D">
      <w:pPr>
        <w:pStyle w:val="Textoindependiente"/>
        <w:numPr>
          <w:ilvl w:val="0"/>
          <w:numId w:val="4"/>
        </w:numPr>
        <w:spacing w:before="80" w:after="80"/>
        <w:jc w:val="both"/>
        <w:rPr>
          <w:rFonts w:asciiTheme="minorHAnsi" w:hAnsiTheme="minorHAnsi" w:cstheme="minorHAnsi"/>
          <w:sz w:val="24"/>
          <w:szCs w:val="24"/>
        </w:rPr>
      </w:pPr>
      <w:r>
        <w:rPr>
          <w:rFonts w:asciiTheme="minorHAnsi" w:hAnsiTheme="minorHAnsi"/>
          <w:sz w:val="24"/>
        </w:rPr>
        <w:t>Do not expose directly to water.</w:t>
      </w:r>
    </w:p>
    <w:p w14:paraId="41212B68" w14:textId="15498A4C" w:rsidR="004C6198" w:rsidRDefault="004C6198">
      <w:pPr>
        <w:rPr>
          <w:rFonts w:asciiTheme="minorHAnsi" w:hAnsiTheme="minorHAnsi" w:cstheme="minorHAnsi"/>
          <w:sz w:val="24"/>
          <w:szCs w:val="24"/>
        </w:rPr>
      </w:pPr>
    </w:p>
    <w:p w14:paraId="52540FD5" w14:textId="38666255" w:rsidR="00C41541" w:rsidRDefault="00C41541">
      <w:pPr>
        <w:rPr>
          <w:rFonts w:asciiTheme="minorHAnsi" w:hAnsiTheme="minorHAnsi" w:cstheme="minorHAnsi"/>
          <w:sz w:val="24"/>
          <w:szCs w:val="24"/>
        </w:rPr>
      </w:pPr>
      <w:r>
        <w:br w:type="page"/>
      </w:r>
    </w:p>
    <w:p w14:paraId="6DD2252C" w14:textId="7352774F" w:rsidR="00170F19" w:rsidRPr="00847888" w:rsidRDefault="00F00236" w:rsidP="008D258D">
      <w:pPr>
        <w:pStyle w:val="Ttulo1"/>
        <w:numPr>
          <w:ilvl w:val="0"/>
          <w:numId w:val="20"/>
        </w:numPr>
        <w:ind w:left="734"/>
        <w:jc w:val="left"/>
        <w:rPr>
          <w:bCs/>
        </w:rPr>
      </w:pPr>
      <w:bookmarkStart w:id="298" w:name="22._TROUBLESHOOTING"/>
      <w:bookmarkStart w:id="299" w:name="_Ref36312154"/>
      <w:bookmarkStart w:id="300" w:name="_Ref36312416"/>
      <w:bookmarkStart w:id="301" w:name="_Ref36312556"/>
      <w:bookmarkStart w:id="302" w:name="_Ref36312688"/>
      <w:bookmarkStart w:id="303" w:name="_Toc166225711"/>
      <w:bookmarkEnd w:id="298"/>
      <w:r>
        <w:lastRenderedPageBreak/>
        <w:t>TROUBLESHOOTING</w:t>
      </w:r>
      <w:bookmarkEnd w:id="299"/>
      <w:bookmarkEnd w:id="300"/>
      <w:bookmarkEnd w:id="301"/>
      <w:bookmarkEnd w:id="302"/>
      <w:bookmarkEnd w:id="303"/>
    </w:p>
    <w:tbl>
      <w:tblPr>
        <w:tblW w:w="10080" w:type="dxa"/>
        <w:jc w:val="center"/>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left w:w="0" w:type="dxa"/>
          <w:right w:w="0" w:type="dxa"/>
        </w:tblCellMar>
        <w:tblLook w:val="01E0" w:firstRow="1" w:lastRow="1" w:firstColumn="1" w:lastColumn="1" w:noHBand="0" w:noVBand="0"/>
      </w:tblPr>
      <w:tblGrid>
        <w:gridCol w:w="1592"/>
        <w:gridCol w:w="2835"/>
        <w:gridCol w:w="5653"/>
      </w:tblGrid>
      <w:tr w:rsidR="00AA51D1" w:rsidRPr="0032168C" w14:paraId="64330724" w14:textId="77777777" w:rsidTr="002851AE">
        <w:trPr>
          <w:trHeight w:hRule="exact" w:val="516"/>
          <w:tblHeader/>
          <w:jc w:val="center"/>
        </w:trPr>
        <w:tc>
          <w:tcPr>
            <w:tcW w:w="1592" w:type="dxa"/>
            <w:tcBorders>
              <w:right w:val="single" w:sz="4" w:space="0" w:color="FFFFFF"/>
            </w:tcBorders>
            <w:shd w:val="clear" w:color="auto" w:fill="2261AE"/>
          </w:tcPr>
          <w:p w14:paraId="62E1EE3E" w14:textId="77777777" w:rsidR="00AA51D1" w:rsidRPr="0032168C" w:rsidRDefault="00AA51D1" w:rsidP="0032168C">
            <w:pPr>
              <w:spacing w:before="37"/>
              <w:ind w:left="75"/>
              <w:rPr>
                <w:rFonts w:asciiTheme="minorHAnsi" w:eastAsia="Arial" w:hAnsiTheme="minorHAnsi" w:cstheme="minorHAnsi"/>
              </w:rPr>
            </w:pPr>
            <w:r>
              <w:rPr>
                <w:rFonts w:asciiTheme="minorHAnsi" w:hAnsiTheme="minorHAnsi"/>
                <w:color w:val="FFFFFF"/>
              </w:rPr>
              <w:t>Problem</w:t>
            </w:r>
          </w:p>
        </w:tc>
        <w:tc>
          <w:tcPr>
            <w:tcW w:w="2835" w:type="dxa"/>
            <w:tcBorders>
              <w:left w:val="single" w:sz="4" w:space="0" w:color="FFFFFF"/>
              <w:right w:val="single" w:sz="4" w:space="0" w:color="FFFFFF"/>
            </w:tcBorders>
            <w:shd w:val="clear" w:color="auto" w:fill="2261AE"/>
          </w:tcPr>
          <w:p w14:paraId="107D9B91" w14:textId="77777777" w:rsidR="00AA51D1" w:rsidRPr="0032168C" w:rsidRDefault="00AA51D1" w:rsidP="0032168C">
            <w:pPr>
              <w:spacing w:before="37"/>
              <w:ind w:left="75"/>
              <w:rPr>
                <w:rFonts w:asciiTheme="minorHAnsi" w:eastAsia="Arial" w:hAnsiTheme="minorHAnsi" w:cstheme="minorHAnsi"/>
              </w:rPr>
            </w:pPr>
            <w:r>
              <w:rPr>
                <w:rFonts w:asciiTheme="minorHAnsi" w:hAnsiTheme="minorHAnsi"/>
                <w:color w:val="FFFFFF"/>
              </w:rPr>
              <w:t>Possible causes</w:t>
            </w:r>
          </w:p>
        </w:tc>
        <w:tc>
          <w:tcPr>
            <w:tcW w:w="5653" w:type="dxa"/>
            <w:tcBorders>
              <w:left w:val="single" w:sz="4" w:space="0" w:color="FFFFFF"/>
            </w:tcBorders>
            <w:shd w:val="clear" w:color="auto" w:fill="2261AE"/>
          </w:tcPr>
          <w:p w14:paraId="3DC5B163" w14:textId="77777777" w:rsidR="00AA51D1" w:rsidRPr="0032168C" w:rsidRDefault="00AA51D1" w:rsidP="0032168C">
            <w:pPr>
              <w:spacing w:before="37"/>
              <w:ind w:left="75"/>
              <w:rPr>
                <w:rFonts w:asciiTheme="minorHAnsi" w:eastAsia="Arial" w:hAnsiTheme="minorHAnsi" w:cstheme="minorHAnsi"/>
              </w:rPr>
            </w:pPr>
            <w:r>
              <w:rPr>
                <w:rFonts w:asciiTheme="minorHAnsi" w:hAnsiTheme="minorHAnsi"/>
                <w:color w:val="FFFFFF"/>
              </w:rPr>
              <w:t>Measures to be taken</w:t>
            </w:r>
          </w:p>
        </w:tc>
      </w:tr>
      <w:tr w:rsidR="00AA51D1" w:rsidRPr="0032168C" w14:paraId="7DEC3FBF" w14:textId="77777777" w:rsidTr="00175396">
        <w:trPr>
          <w:trHeight w:hRule="exact" w:val="5385"/>
          <w:jc w:val="center"/>
        </w:trPr>
        <w:tc>
          <w:tcPr>
            <w:tcW w:w="1592" w:type="dxa"/>
          </w:tcPr>
          <w:p w14:paraId="14A5EAAA" w14:textId="77777777" w:rsidR="00AA51D1" w:rsidRPr="0032168C" w:rsidRDefault="00AA51D1" w:rsidP="0032168C">
            <w:pPr>
              <w:spacing w:before="49"/>
              <w:ind w:left="75" w:right="70"/>
              <w:rPr>
                <w:rFonts w:asciiTheme="minorHAnsi" w:eastAsia="Arial" w:hAnsiTheme="minorHAnsi" w:cstheme="minorHAnsi"/>
              </w:rPr>
            </w:pPr>
            <w:r>
              <w:rPr>
                <w:rFonts w:asciiTheme="minorHAnsi" w:hAnsiTheme="minorHAnsi"/>
                <w:color w:val="231F20"/>
              </w:rPr>
              <w:t>The device power indicator does not come on after placing the switch in the “ON” position</w:t>
            </w:r>
          </w:p>
        </w:tc>
        <w:tc>
          <w:tcPr>
            <w:tcW w:w="2835" w:type="dxa"/>
          </w:tcPr>
          <w:p w14:paraId="3C283587" w14:textId="77777777" w:rsidR="00AA51D1" w:rsidRPr="0032168C" w:rsidRDefault="00AA51D1" w:rsidP="008D258D">
            <w:pPr>
              <w:numPr>
                <w:ilvl w:val="0"/>
                <w:numId w:val="13"/>
              </w:numPr>
              <w:tabs>
                <w:tab w:val="left" w:pos="267"/>
              </w:tabs>
              <w:spacing w:before="49"/>
              <w:ind w:right="350" w:hanging="191"/>
              <w:rPr>
                <w:rFonts w:asciiTheme="minorHAnsi" w:eastAsia="Arial" w:hAnsiTheme="minorHAnsi" w:cstheme="minorHAnsi"/>
              </w:rPr>
            </w:pPr>
            <w:r>
              <w:rPr>
                <w:rFonts w:asciiTheme="minorHAnsi" w:hAnsiTheme="minorHAnsi"/>
                <w:color w:val="231F20"/>
              </w:rPr>
              <w:t>Device not connected to the power source</w:t>
            </w:r>
          </w:p>
          <w:p w14:paraId="6D9A579A" w14:textId="77777777" w:rsidR="00AA51D1" w:rsidRPr="0032168C" w:rsidRDefault="00AA51D1" w:rsidP="008D258D">
            <w:pPr>
              <w:numPr>
                <w:ilvl w:val="0"/>
                <w:numId w:val="13"/>
              </w:numPr>
              <w:tabs>
                <w:tab w:val="left" w:pos="290"/>
              </w:tabs>
              <w:spacing w:before="78"/>
              <w:ind w:left="289" w:hanging="214"/>
              <w:rPr>
                <w:rFonts w:asciiTheme="minorHAnsi" w:eastAsia="Arial" w:hAnsiTheme="minorHAnsi" w:cstheme="minorHAnsi"/>
              </w:rPr>
            </w:pPr>
            <w:r>
              <w:rPr>
                <w:rFonts w:asciiTheme="minorHAnsi" w:hAnsiTheme="minorHAnsi"/>
                <w:color w:val="231F20"/>
              </w:rPr>
              <w:t>If it works with the battery: battery is depleted</w:t>
            </w:r>
          </w:p>
          <w:p w14:paraId="551FADCC" w14:textId="77777777" w:rsidR="00AA51D1" w:rsidRPr="0032168C" w:rsidRDefault="00AA51D1" w:rsidP="008D258D">
            <w:pPr>
              <w:numPr>
                <w:ilvl w:val="0"/>
                <w:numId w:val="13"/>
              </w:numPr>
              <w:tabs>
                <w:tab w:val="left" w:pos="286"/>
              </w:tabs>
              <w:spacing w:before="79"/>
              <w:ind w:left="285" w:hanging="210"/>
              <w:rPr>
                <w:rFonts w:asciiTheme="minorHAnsi" w:eastAsia="Arial" w:hAnsiTheme="minorHAnsi" w:cstheme="minorHAnsi"/>
              </w:rPr>
            </w:pPr>
            <w:r>
              <w:rPr>
                <w:rFonts w:asciiTheme="minorHAnsi" w:hAnsiTheme="minorHAnsi"/>
                <w:color w:val="231F20"/>
              </w:rPr>
              <w:t>Battery malfunction</w:t>
            </w:r>
          </w:p>
          <w:p w14:paraId="3B5B58E1" w14:textId="77777777" w:rsidR="00AA51D1" w:rsidRPr="0032168C" w:rsidRDefault="00AA51D1" w:rsidP="008D258D">
            <w:pPr>
              <w:numPr>
                <w:ilvl w:val="0"/>
                <w:numId w:val="13"/>
              </w:numPr>
              <w:tabs>
                <w:tab w:val="left" w:pos="290"/>
              </w:tabs>
              <w:spacing w:before="91"/>
              <w:ind w:left="289" w:right="297" w:hanging="214"/>
              <w:rPr>
                <w:rFonts w:asciiTheme="minorHAnsi" w:eastAsia="Arial" w:hAnsiTheme="minorHAnsi" w:cstheme="minorHAnsi"/>
              </w:rPr>
            </w:pPr>
            <w:r>
              <w:rPr>
                <w:rFonts w:asciiTheme="minorHAnsi" w:hAnsiTheme="minorHAnsi"/>
                <w:color w:val="231F20"/>
              </w:rPr>
              <w:t>If it works with the power supply: not properly plugged into the wall</w:t>
            </w:r>
          </w:p>
          <w:p w14:paraId="3A6D8D8D" w14:textId="77777777" w:rsidR="00AA51D1" w:rsidRPr="0032168C" w:rsidRDefault="00AA51D1" w:rsidP="008D258D">
            <w:pPr>
              <w:numPr>
                <w:ilvl w:val="0"/>
                <w:numId w:val="13"/>
              </w:numPr>
              <w:tabs>
                <w:tab w:val="left" w:pos="286"/>
              </w:tabs>
              <w:spacing w:before="78"/>
              <w:ind w:left="285" w:hanging="210"/>
              <w:rPr>
                <w:rFonts w:asciiTheme="minorHAnsi" w:eastAsia="Arial" w:hAnsiTheme="minorHAnsi" w:cstheme="minorHAnsi"/>
              </w:rPr>
            </w:pPr>
            <w:r>
              <w:rPr>
                <w:rFonts w:asciiTheme="minorHAnsi" w:hAnsiTheme="minorHAnsi"/>
                <w:color w:val="231F20"/>
              </w:rPr>
              <w:t>The device is not working correctly</w:t>
            </w:r>
          </w:p>
          <w:p w14:paraId="17DC1D96" w14:textId="77777777" w:rsidR="00AA51D1" w:rsidRPr="0032168C" w:rsidRDefault="00AA51D1" w:rsidP="008D258D">
            <w:pPr>
              <w:numPr>
                <w:ilvl w:val="0"/>
                <w:numId w:val="13"/>
              </w:numPr>
              <w:tabs>
                <w:tab w:val="left" w:pos="294"/>
              </w:tabs>
              <w:spacing w:before="79"/>
              <w:ind w:left="293" w:hanging="218"/>
              <w:rPr>
                <w:rFonts w:asciiTheme="minorHAnsi" w:eastAsia="Arial" w:hAnsiTheme="minorHAnsi" w:cstheme="minorHAnsi"/>
              </w:rPr>
            </w:pPr>
            <w:r>
              <w:rPr>
                <w:rFonts w:asciiTheme="minorHAnsi" w:hAnsiTheme="minorHAnsi"/>
                <w:color w:val="231F20"/>
              </w:rPr>
              <w:t>Power supply malfunction</w:t>
            </w:r>
          </w:p>
        </w:tc>
        <w:tc>
          <w:tcPr>
            <w:tcW w:w="5653" w:type="dxa"/>
          </w:tcPr>
          <w:p w14:paraId="7267C248" w14:textId="345CEF87" w:rsidR="00AA51D1" w:rsidRPr="0032168C" w:rsidRDefault="00AA51D1" w:rsidP="008D258D">
            <w:pPr>
              <w:numPr>
                <w:ilvl w:val="0"/>
                <w:numId w:val="12"/>
              </w:numPr>
              <w:tabs>
                <w:tab w:val="left" w:pos="267"/>
              </w:tabs>
              <w:spacing w:before="49"/>
              <w:ind w:right="541" w:hanging="191"/>
              <w:rPr>
                <w:rFonts w:asciiTheme="minorHAnsi" w:eastAsia="Arial" w:hAnsiTheme="minorHAnsi" w:cstheme="minorHAnsi"/>
              </w:rPr>
            </w:pPr>
            <w:r>
              <w:rPr>
                <w:rFonts w:asciiTheme="minorHAnsi" w:hAnsiTheme="minorHAnsi"/>
                <w:color w:val="231F20"/>
              </w:rPr>
              <w:t>If it is running on the battery: check the battery gauge to confirm that it is not depleted. If so, replace it with a fully charged battery or connect it to the power supply.</w:t>
            </w:r>
          </w:p>
          <w:p w14:paraId="1195263E" w14:textId="77777777" w:rsidR="00AA51D1" w:rsidRPr="0032168C" w:rsidRDefault="00AA51D1" w:rsidP="008D258D">
            <w:pPr>
              <w:numPr>
                <w:ilvl w:val="0"/>
                <w:numId w:val="12"/>
              </w:numPr>
              <w:tabs>
                <w:tab w:val="left" w:pos="290"/>
              </w:tabs>
              <w:spacing w:before="90"/>
              <w:ind w:left="289" w:right="283" w:hanging="214"/>
              <w:rPr>
                <w:rFonts w:asciiTheme="minorHAnsi" w:eastAsia="Arial" w:hAnsiTheme="minorHAnsi" w:cstheme="minorHAnsi"/>
              </w:rPr>
            </w:pPr>
            <w:r>
              <w:rPr>
                <w:rFonts w:asciiTheme="minorHAnsi" w:hAnsiTheme="minorHAnsi"/>
                <w:color w:val="231F20"/>
              </w:rPr>
              <w:t>Check that both the device and the power source are properly connected and try again</w:t>
            </w:r>
          </w:p>
          <w:p w14:paraId="21E8C329" w14:textId="77777777" w:rsidR="00AA51D1" w:rsidRPr="0032168C" w:rsidRDefault="00AA51D1" w:rsidP="008D258D">
            <w:pPr>
              <w:numPr>
                <w:ilvl w:val="0"/>
                <w:numId w:val="12"/>
              </w:numPr>
              <w:tabs>
                <w:tab w:val="left" w:pos="286"/>
              </w:tabs>
              <w:spacing w:before="90"/>
              <w:ind w:left="285" w:right="476" w:hanging="210"/>
              <w:rPr>
                <w:rFonts w:asciiTheme="minorHAnsi" w:eastAsia="Arial" w:hAnsiTheme="minorHAnsi" w:cstheme="minorHAnsi"/>
              </w:rPr>
            </w:pPr>
            <w:r>
              <w:rPr>
                <w:rFonts w:asciiTheme="minorHAnsi" w:hAnsiTheme="minorHAnsi"/>
                <w:color w:val="231F20"/>
              </w:rPr>
              <w:t>Assess the integrity of all connectors. None of the elements should be damaged or broken in any way</w:t>
            </w:r>
          </w:p>
          <w:p w14:paraId="7993BCEE" w14:textId="77777777" w:rsidR="00AA51D1" w:rsidRPr="0032168C" w:rsidRDefault="00AA51D1" w:rsidP="008D258D">
            <w:pPr>
              <w:numPr>
                <w:ilvl w:val="0"/>
                <w:numId w:val="12"/>
              </w:numPr>
              <w:tabs>
                <w:tab w:val="left" w:pos="290"/>
              </w:tabs>
              <w:spacing w:before="90"/>
              <w:ind w:left="289" w:right="75" w:hanging="214"/>
              <w:jc w:val="both"/>
              <w:rPr>
                <w:rFonts w:asciiTheme="minorHAnsi" w:eastAsia="Arial" w:hAnsiTheme="minorHAnsi" w:cstheme="minorHAnsi"/>
              </w:rPr>
            </w:pPr>
            <w:r>
              <w:rPr>
                <w:rFonts w:asciiTheme="minorHAnsi" w:hAnsiTheme="minorHAnsi"/>
                <w:color w:val="231F20"/>
              </w:rPr>
              <w:t>If the device cannot be turned on with the battery or the wall power supply, or if a part is damaged, do not use the device</w:t>
            </w:r>
          </w:p>
          <w:p w14:paraId="33C3E9C7" w14:textId="1A4F6807" w:rsidR="00AA51D1" w:rsidRPr="0032168C" w:rsidRDefault="00DB7145" w:rsidP="008D258D">
            <w:pPr>
              <w:numPr>
                <w:ilvl w:val="0"/>
                <w:numId w:val="12"/>
              </w:numPr>
              <w:tabs>
                <w:tab w:val="left" w:pos="286"/>
              </w:tabs>
              <w:spacing w:before="78"/>
              <w:rPr>
                <w:rFonts w:asciiTheme="minorHAnsi" w:eastAsia="Arial" w:hAnsiTheme="minorHAnsi" w:cstheme="minorHAnsi"/>
              </w:rPr>
            </w:pPr>
            <w:r>
              <w:t>Contact the DSS for technical support</w:t>
            </w:r>
          </w:p>
        </w:tc>
      </w:tr>
      <w:tr w:rsidR="00AA51D1" w:rsidRPr="0032168C" w14:paraId="07F0D44D" w14:textId="77777777" w:rsidTr="00175396">
        <w:trPr>
          <w:trHeight w:hRule="exact" w:val="2555"/>
          <w:jc w:val="center"/>
        </w:trPr>
        <w:tc>
          <w:tcPr>
            <w:tcW w:w="1592" w:type="dxa"/>
          </w:tcPr>
          <w:p w14:paraId="6B567506" w14:textId="77777777" w:rsidR="00AA51D1" w:rsidRPr="0032168C" w:rsidRDefault="00AA51D1" w:rsidP="0032168C">
            <w:pPr>
              <w:spacing w:before="49"/>
              <w:ind w:left="75" w:right="27"/>
              <w:rPr>
                <w:rFonts w:asciiTheme="minorHAnsi" w:eastAsia="Arial" w:hAnsiTheme="minorHAnsi" w:cstheme="minorHAnsi"/>
              </w:rPr>
            </w:pPr>
            <w:r>
              <w:rPr>
                <w:rFonts w:asciiTheme="minorHAnsi" w:hAnsiTheme="minorHAnsi"/>
                <w:color w:val="231F20"/>
              </w:rPr>
              <w:t>A cable has become disconnected from the transducer arrays / the connection cable / the device</w:t>
            </w:r>
          </w:p>
        </w:tc>
        <w:tc>
          <w:tcPr>
            <w:tcW w:w="2835" w:type="dxa"/>
          </w:tcPr>
          <w:p w14:paraId="6ED46415" w14:textId="77777777" w:rsidR="00AA51D1" w:rsidRPr="0032168C" w:rsidRDefault="00AA51D1" w:rsidP="008D258D">
            <w:pPr>
              <w:numPr>
                <w:ilvl w:val="0"/>
                <w:numId w:val="11"/>
              </w:numPr>
              <w:tabs>
                <w:tab w:val="left" w:pos="267"/>
              </w:tabs>
              <w:spacing w:before="49"/>
              <w:ind w:right="132" w:hanging="191"/>
              <w:rPr>
                <w:rFonts w:asciiTheme="minorHAnsi" w:eastAsia="Arial" w:hAnsiTheme="minorHAnsi" w:cstheme="minorHAnsi"/>
              </w:rPr>
            </w:pPr>
            <w:r>
              <w:rPr>
                <w:rFonts w:asciiTheme="minorHAnsi" w:hAnsiTheme="minorHAnsi"/>
                <w:color w:val="231F20"/>
              </w:rPr>
              <w:t>Excessive physical force on the cables</w:t>
            </w:r>
          </w:p>
          <w:p w14:paraId="65107209" w14:textId="77777777" w:rsidR="00AA51D1" w:rsidRPr="0032168C" w:rsidRDefault="00AA51D1" w:rsidP="008D258D">
            <w:pPr>
              <w:numPr>
                <w:ilvl w:val="0"/>
                <w:numId w:val="11"/>
              </w:numPr>
              <w:tabs>
                <w:tab w:val="left" w:pos="290"/>
              </w:tabs>
              <w:spacing w:before="24"/>
              <w:ind w:left="289" w:hanging="214"/>
              <w:rPr>
                <w:rFonts w:asciiTheme="minorHAnsi" w:eastAsia="Arial" w:hAnsiTheme="minorHAnsi" w:cstheme="minorHAnsi"/>
              </w:rPr>
            </w:pPr>
            <w:r>
              <w:rPr>
                <w:rFonts w:asciiTheme="minorHAnsi" w:hAnsiTheme="minorHAnsi"/>
                <w:color w:val="231F20"/>
              </w:rPr>
              <w:t>The device is not working correctly</w:t>
            </w:r>
          </w:p>
        </w:tc>
        <w:tc>
          <w:tcPr>
            <w:tcW w:w="5653" w:type="dxa"/>
          </w:tcPr>
          <w:p w14:paraId="42F3BF93" w14:textId="77777777" w:rsidR="00AA51D1" w:rsidRPr="0032168C" w:rsidRDefault="00AA51D1" w:rsidP="008D258D">
            <w:pPr>
              <w:numPr>
                <w:ilvl w:val="0"/>
                <w:numId w:val="10"/>
              </w:numPr>
              <w:tabs>
                <w:tab w:val="left" w:pos="267"/>
              </w:tabs>
              <w:spacing w:before="90"/>
              <w:ind w:left="285" w:right="797" w:hanging="210"/>
              <w:rPr>
                <w:rFonts w:asciiTheme="minorHAnsi" w:eastAsia="Arial" w:hAnsiTheme="minorHAnsi" w:cstheme="minorHAnsi"/>
                <w:color w:val="231F20"/>
                <w:w w:val="105"/>
              </w:rPr>
            </w:pPr>
            <w:r>
              <w:rPr>
                <w:rFonts w:asciiTheme="minorHAnsi" w:hAnsiTheme="minorHAnsi"/>
                <w:color w:val="231F20"/>
              </w:rPr>
              <w:t>Silence the notification signal by pressing the TTFields button</w:t>
            </w:r>
          </w:p>
          <w:p w14:paraId="1C09515B" w14:textId="77777777" w:rsidR="00AA51D1" w:rsidRPr="0032168C" w:rsidRDefault="00AA51D1" w:rsidP="008D258D">
            <w:pPr>
              <w:numPr>
                <w:ilvl w:val="0"/>
                <w:numId w:val="10"/>
              </w:numPr>
              <w:tabs>
                <w:tab w:val="left" w:pos="290"/>
              </w:tabs>
              <w:spacing w:before="90"/>
              <w:ind w:left="285" w:right="797" w:hanging="210"/>
              <w:rPr>
                <w:rFonts w:asciiTheme="minorHAnsi" w:eastAsia="Arial" w:hAnsiTheme="minorHAnsi" w:cstheme="minorHAnsi"/>
                <w:color w:val="231F20"/>
                <w:w w:val="105"/>
              </w:rPr>
            </w:pPr>
            <w:r>
              <w:rPr>
                <w:rFonts w:asciiTheme="minorHAnsi" w:hAnsiTheme="minorHAnsi"/>
                <w:color w:val="231F20"/>
              </w:rPr>
              <w:t>Assess the connectors. If they are intact, reconnect and restart the therapy</w:t>
            </w:r>
          </w:p>
          <w:p w14:paraId="2C82D991" w14:textId="77777777" w:rsidR="00AA51D1" w:rsidRPr="0032168C" w:rsidRDefault="00AA51D1" w:rsidP="008D258D">
            <w:pPr>
              <w:numPr>
                <w:ilvl w:val="0"/>
                <w:numId w:val="10"/>
              </w:numPr>
              <w:tabs>
                <w:tab w:val="left" w:pos="286"/>
              </w:tabs>
              <w:spacing w:before="90"/>
              <w:ind w:left="285" w:right="797" w:hanging="210"/>
              <w:rPr>
                <w:rFonts w:asciiTheme="minorHAnsi" w:eastAsia="Arial" w:hAnsiTheme="minorHAnsi" w:cstheme="minorHAnsi"/>
                <w:color w:val="231F20"/>
                <w:w w:val="105"/>
              </w:rPr>
            </w:pPr>
            <w:r>
              <w:rPr>
                <w:rFonts w:asciiTheme="minorHAnsi" w:hAnsiTheme="minorHAnsi"/>
                <w:color w:val="231F20"/>
              </w:rPr>
              <w:t>If something looks damaged or cannot be connected properly, do not attempt to use the device</w:t>
            </w:r>
          </w:p>
          <w:p w14:paraId="32E14A6C" w14:textId="2BF7C00B" w:rsidR="00AA51D1" w:rsidRPr="0032168C" w:rsidRDefault="00DB7145" w:rsidP="008D258D">
            <w:pPr>
              <w:numPr>
                <w:ilvl w:val="0"/>
                <w:numId w:val="10"/>
              </w:numPr>
              <w:tabs>
                <w:tab w:val="left" w:pos="290"/>
              </w:tabs>
              <w:spacing w:before="90"/>
              <w:ind w:right="797"/>
              <w:rPr>
                <w:rFonts w:asciiTheme="minorHAnsi" w:eastAsia="Arial" w:hAnsiTheme="minorHAnsi" w:cstheme="minorHAnsi"/>
                <w:color w:val="231F20"/>
                <w:w w:val="105"/>
              </w:rPr>
            </w:pPr>
            <w:r>
              <w:t>Contact the DSS for technical support</w:t>
            </w:r>
          </w:p>
        </w:tc>
      </w:tr>
      <w:tr w:rsidR="00AA51D1" w:rsidRPr="0032168C" w14:paraId="3967643B" w14:textId="77777777" w:rsidTr="002851AE">
        <w:trPr>
          <w:trHeight w:hRule="exact" w:val="1141"/>
          <w:jc w:val="center"/>
        </w:trPr>
        <w:tc>
          <w:tcPr>
            <w:tcW w:w="1592" w:type="dxa"/>
          </w:tcPr>
          <w:p w14:paraId="3D0D30E4" w14:textId="77777777" w:rsidR="00AA51D1" w:rsidRPr="0032168C" w:rsidRDefault="00AA51D1" w:rsidP="0032168C">
            <w:pPr>
              <w:spacing w:before="49"/>
              <w:ind w:left="75" w:right="225"/>
              <w:rPr>
                <w:rFonts w:asciiTheme="minorHAnsi" w:eastAsia="Arial" w:hAnsiTheme="minorHAnsi" w:cstheme="minorHAnsi"/>
                <w:color w:val="231F20"/>
                <w:w w:val="105"/>
              </w:rPr>
            </w:pPr>
            <w:r>
              <w:rPr>
                <w:rFonts w:asciiTheme="minorHAnsi" w:hAnsiTheme="minorHAnsi"/>
                <w:color w:val="231F20"/>
              </w:rPr>
              <w:t>The device has fallen or gotten wet</w:t>
            </w:r>
          </w:p>
          <w:p w14:paraId="3E196708" w14:textId="77777777" w:rsidR="00C87C49" w:rsidRPr="0032168C" w:rsidRDefault="00C87C49" w:rsidP="0032168C">
            <w:pPr>
              <w:spacing w:before="49"/>
              <w:ind w:left="75" w:right="225"/>
              <w:rPr>
                <w:rFonts w:asciiTheme="minorHAnsi" w:eastAsia="Arial" w:hAnsiTheme="minorHAnsi" w:cstheme="minorHAnsi"/>
                <w:lang w:bidi="ar-SA"/>
              </w:rPr>
            </w:pPr>
          </w:p>
        </w:tc>
        <w:tc>
          <w:tcPr>
            <w:tcW w:w="2835" w:type="dxa"/>
          </w:tcPr>
          <w:p w14:paraId="62AF5623" w14:textId="77777777" w:rsidR="00AA51D1" w:rsidRDefault="00AA51D1" w:rsidP="0032168C">
            <w:pPr>
              <w:spacing w:before="37"/>
              <w:ind w:left="75"/>
              <w:rPr>
                <w:rFonts w:asciiTheme="minorHAnsi" w:eastAsia="Arial" w:hAnsiTheme="minorHAnsi" w:cstheme="minorHAnsi"/>
                <w:color w:val="231F20"/>
              </w:rPr>
            </w:pPr>
            <w:r>
              <w:rPr>
                <w:rFonts w:asciiTheme="minorHAnsi" w:hAnsiTheme="minorHAnsi"/>
                <w:color w:val="231F20"/>
              </w:rPr>
              <w:t>Incorrect use</w:t>
            </w:r>
          </w:p>
          <w:p w14:paraId="3C5B69FF" w14:textId="77777777" w:rsidR="00DB7145" w:rsidRPr="008E4476" w:rsidRDefault="00DB7145" w:rsidP="008E4476">
            <w:pPr>
              <w:rPr>
                <w:rFonts w:asciiTheme="minorHAnsi" w:eastAsia="Arial" w:hAnsiTheme="minorHAnsi" w:cstheme="minorHAnsi"/>
                <w:lang w:bidi="ar-SA"/>
              </w:rPr>
            </w:pPr>
          </w:p>
          <w:p w14:paraId="44D58358" w14:textId="77777777" w:rsidR="00DB7145" w:rsidRPr="008E4476" w:rsidRDefault="00DB7145" w:rsidP="008E4476">
            <w:pPr>
              <w:rPr>
                <w:rFonts w:asciiTheme="minorHAnsi" w:eastAsia="Arial" w:hAnsiTheme="minorHAnsi" w:cstheme="minorHAnsi"/>
                <w:lang w:bidi="ar-SA"/>
              </w:rPr>
            </w:pPr>
          </w:p>
          <w:p w14:paraId="3877D7B8" w14:textId="77777777" w:rsidR="00DB7145" w:rsidRPr="008E4476" w:rsidRDefault="00DB7145" w:rsidP="008E4476">
            <w:pPr>
              <w:rPr>
                <w:rFonts w:asciiTheme="minorHAnsi" w:eastAsia="Arial" w:hAnsiTheme="minorHAnsi" w:cstheme="minorHAnsi"/>
                <w:lang w:bidi="ar-SA"/>
              </w:rPr>
            </w:pPr>
          </w:p>
          <w:p w14:paraId="33438424" w14:textId="77777777" w:rsidR="00DB7145" w:rsidRPr="008E4476" w:rsidRDefault="00DB7145" w:rsidP="008E4476">
            <w:pPr>
              <w:rPr>
                <w:rFonts w:asciiTheme="minorHAnsi" w:eastAsia="Arial" w:hAnsiTheme="minorHAnsi" w:cstheme="minorHAnsi"/>
                <w:lang w:bidi="ar-SA"/>
              </w:rPr>
            </w:pPr>
          </w:p>
          <w:p w14:paraId="3A307668" w14:textId="77777777" w:rsidR="00DB7145" w:rsidRPr="008E4476" w:rsidRDefault="00DB7145" w:rsidP="008E4476">
            <w:pPr>
              <w:rPr>
                <w:rFonts w:asciiTheme="minorHAnsi" w:eastAsia="Arial" w:hAnsiTheme="minorHAnsi" w:cstheme="minorHAnsi"/>
                <w:lang w:bidi="ar-SA"/>
              </w:rPr>
            </w:pPr>
          </w:p>
          <w:p w14:paraId="2CDBACEB" w14:textId="77777777" w:rsidR="00DB7145" w:rsidRPr="008E4476" w:rsidRDefault="00DB7145" w:rsidP="008E4476">
            <w:pPr>
              <w:rPr>
                <w:rFonts w:asciiTheme="minorHAnsi" w:eastAsia="Arial" w:hAnsiTheme="minorHAnsi" w:cstheme="minorHAnsi"/>
                <w:lang w:bidi="ar-SA"/>
              </w:rPr>
            </w:pPr>
          </w:p>
          <w:p w14:paraId="58A9A0BC" w14:textId="77777777" w:rsidR="00DB7145" w:rsidRPr="008E4476" w:rsidRDefault="00DB7145" w:rsidP="008E4476">
            <w:pPr>
              <w:rPr>
                <w:rFonts w:asciiTheme="minorHAnsi" w:eastAsia="Arial" w:hAnsiTheme="minorHAnsi" w:cstheme="minorHAnsi"/>
                <w:lang w:bidi="ar-SA"/>
              </w:rPr>
            </w:pPr>
          </w:p>
          <w:p w14:paraId="4C310717" w14:textId="77777777" w:rsidR="00DB7145" w:rsidRPr="008E4476" w:rsidRDefault="00DB7145" w:rsidP="008E4476">
            <w:pPr>
              <w:rPr>
                <w:rFonts w:asciiTheme="minorHAnsi" w:eastAsia="Arial" w:hAnsiTheme="minorHAnsi" w:cstheme="minorHAnsi"/>
                <w:lang w:bidi="ar-SA"/>
              </w:rPr>
            </w:pPr>
          </w:p>
          <w:p w14:paraId="1AA6572E" w14:textId="77777777" w:rsidR="00DB7145" w:rsidRPr="008E4476" w:rsidRDefault="00DB7145" w:rsidP="008E4476">
            <w:pPr>
              <w:rPr>
                <w:rFonts w:asciiTheme="minorHAnsi" w:eastAsia="Arial" w:hAnsiTheme="minorHAnsi" w:cstheme="minorHAnsi"/>
                <w:lang w:bidi="ar-SA"/>
              </w:rPr>
            </w:pPr>
          </w:p>
          <w:p w14:paraId="01631E67" w14:textId="77777777" w:rsidR="00DB7145" w:rsidRPr="008E4476" w:rsidRDefault="00DB7145" w:rsidP="008E4476">
            <w:pPr>
              <w:rPr>
                <w:rFonts w:asciiTheme="minorHAnsi" w:eastAsia="Arial" w:hAnsiTheme="minorHAnsi" w:cstheme="minorHAnsi"/>
                <w:lang w:bidi="ar-SA"/>
              </w:rPr>
            </w:pPr>
          </w:p>
          <w:p w14:paraId="4594A013" w14:textId="77777777" w:rsidR="00DB7145" w:rsidRPr="008E4476" w:rsidRDefault="00DB7145" w:rsidP="008E4476">
            <w:pPr>
              <w:rPr>
                <w:rFonts w:asciiTheme="minorHAnsi" w:eastAsia="Arial" w:hAnsiTheme="minorHAnsi" w:cstheme="minorHAnsi"/>
                <w:lang w:bidi="ar-SA"/>
              </w:rPr>
            </w:pPr>
          </w:p>
          <w:p w14:paraId="7F8DBB07" w14:textId="77777777" w:rsidR="00DB7145" w:rsidRPr="008E4476" w:rsidRDefault="00DB7145" w:rsidP="008E4476">
            <w:pPr>
              <w:rPr>
                <w:rFonts w:asciiTheme="minorHAnsi" w:eastAsia="Arial" w:hAnsiTheme="minorHAnsi" w:cstheme="minorHAnsi"/>
                <w:lang w:bidi="ar-SA"/>
              </w:rPr>
            </w:pPr>
          </w:p>
          <w:p w14:paraId="54D84F52" w14:textId="77777777" w:rsidR="00DB7145" w:rsidRPr="008E4476" w:rsidRDefault="00DB7145" w:rsidP="008E4476">
            <w:pPr>
              <w:rPr>
                <w:rFonts w:asciiTheme="minorHAnsi" w:eastAsia="Arial" w:hAnsiTheme="minorHAnsi" w:cstheme="minorHAnsi"/>
                <w:lang w:bidi="ar-SA"/>
              </w:rPr>
            </w:pPr>
          </w:p>
          <w:p w14:paraId="70D26273" w14:textId="77777777" w:rsidR="00DB7145" w:rsidRPr="008E4476" w:rsidRDefault="00DB7145" w:rsidP="008E4476">
            <w:pPr>
              <w:rPr>
                <w:rFonts w:asciiTheme="minorHAnsi" w:eastAsia="Arial" w:hAnsiTheme="minorHAnsi" w:cstheme="minorHAnsi"/>
                <w:lang w:bidi="ar-SA"/>
              </w:rPr>
            </w:pPr>
          </w:p>
          <w:p w14:paraId="752E6A4F" w14:textId="77777777" w:rsidR="00DB7145" w:rsidRPr="008E4476" w:rsidRDefault="00DB7145" w:rsidP="008E4476">
            <w:pPr>
              <w:rPr>
                <w:rFonts w:asciiTheme="minorHAnsi" w:eastAsia="Arial" w:hAnsiTheme="minorHAnsi" w:cstheme="minorHAnsi"/>
                <w:lang w:bidi="ar-SA"/>
              </w:rPr>
            </w:pPr>
          </w:p>
          <w:p w14:paraId="7F28022D" w14:textId="77777777" w:rsidR="00DB7145" w:rsidRPr="008E4476" w:rsidRDefault="00DB7145" w:rsidP="008E4476">
            <w:pPr>
              <w:rPr>
                <w:rFonts w:asciiTheme="minorHAnsi" w:eastAsia="Arial" w:hAnsiTheme="minorHAnsi" w:cstheme="minorHAnsi"/>
                <w:lang w:bidi="ar-SA"/>
              </w:rPr>
            </w:pPr>
          </w:p>
          <w:p w14:paraId="3BDBBCC3" w14:textId="77777777" w:rsidR="00DB7145" w:rsidRPr="008E4476" w:rsidRDefault="00DB7145" w:rsidP="008E4476">
            <w:pPr>
              <w:rPr>
                <w:rFonts w:asciiTheme="minorHAnsi" w:eastAsia="Arial" w:hAnsiTheme="minorHAnsi" w:cstheme="minorHAnsi"/>
                <w:lang w:bidi="ar-SA"/>
              </w:rPr>
            </w:pPr>
          </w:p>
          <w:p w14:paraId="35D2A65B" w14:textId="77777777" w:rsidR="00DB7145" w:rsidRPr="008E4476" w:rsidRDefault="00DB7145" w:rsidP="008E4476">
            <w:pPr>
              <w:rPr>
                <w:rFonts w:asciiTheme="minorHAnsi" w:eastAsia="Arial" w:hAnsiTheme="minorHAnsi" w:cstheme="minorHAnsi"/>
                <w:lang w:bidi="ar-SA"/>
              </w:rPr>
            </w:pPr>
          </w:p>
          <w:p w14:paraId="047BDBF8" w14:textId="77777777" w:rsidR="00DB7145" w:rsidRPr="008E4476" w:rsidRDefault="00DB7145" w:rsidP="008E4476">
            <w:pPr>
              <w:rPr>
                <w:rFonts w:asciiTheme="minorHAnsi" w:eastAsia="Arial" w:hAnsiTheme="minorHAnsi" w:cstheme="minorHAnsi"/>
                <w:lang w:bidi="ar-SA"/>
              </w:rPr>
            </w:pPr>
          </w:p>
          <w:p w14:paraId="3FC7DA05" w14:textId="77777777" w:rsidR="00DB7145" w:rsidRPr="008E4476" w:rsidRDefault="00DB7145" w:rsidP="008E4476">
            <w:pPr>
              <w:rPr>
                <w:rFonts w:asciiTheme="minorHAnsi" w:eastAsia="Arial" w:hAnsiTheme="minorHAnsi" w:cstheme="minorHAnsi"/>
                <w:lang w:bidi="ar-SA"/>
              </w:rPr>
            </w:pPr>
          </w:p>
          <w:p w14:paraId="6F926D54" w14:textId="77777777" w:rsidR="00DB7145" w:rsidRPr="00DB7145" w:rsidRDefault="00DB7145" w:rsidP="008E4476">
            <w:pPr>
              <w:jc w:val="right"/>
              <w:rPr>
                <w:rFonts w:asciiTheme="minorHAnsi" w:eastAsia="Arial" w:hAnsiTheme="minorHAnsi" w:cstheme="minorHAnsi"/>
                <w:lang w:bidi="ar-SA"/>
              </w:rPr>
            </w:pPr>
          </w:p>
        </w:tc>
        <w:tc>
          <w:tcPr>
            <w:tcW w:w="5653" w:type="dxa"/>
          </w:tcPr>
          <w:p w14:paraId="5F791E09" w14:textId="77777777" w:rsidR="00AA51D1" w:rsidRPr="0032168C" w:rsidRDefault="00AA51D1" w:rsidP="008D258D">
            <w:pPr>
              <w:numPr>
                <w:ilvl w:val="0"/>
                <w:numId w:val="9"/>
              </w:numPr>
              <w:tabs>
                <w:tab w:val="left" w:pos="267"/>
              </w:tabs>
              <w:spacing w:before="25"/>
              <w:ind w:left="289" w:hanging="214"/>
              <w:rPr>
                <w:rFonts w:asciiTheme="minorHAnsi" w:eastAsia="Arial" w:hAnsiTheme="minorHAnsi" w:cstheme="minorHAnsi"/>
                <w:color w:val="231F20"/>
                <w:spacing w:val="-6"/>
                <w:w w:val="105"/>
              </w:rPr>
            </w:pPr>
            <w:r>
              <w:rPr>
                <w:rFonts w:asciiTheme="minorHAnsi" w:hAnsiTheme="minorHAnsi"/>
                <w:color w:val="231F20"/>
              </w:rPr>
              <w:t>Press the TTFields button to stop the therapy</w:t>
            </w:r>
          </w:p>
          <w:p w14:paraId="4482161D" w14:textId="1AC364D5" w:rsidR="00AA51D1" w:rsidRPr="0032168C" w:rsidRDefault="00AA51D1" w:rsidP="008D258D">
            <w:pPr>
              <w:numPr>
                <w:ilvl w:val="0"/>
                <w:numId w:val="9"/>
              </w:numPr>
              <w:tabs>
                <w:tab w:val="left" w:pos="290"/>
              </w:tabs>
              <w:spacing w:before="25"/>
              <w:ind w:left="289" w:hanging="214"/>
              <w:rPr>
                <w:rFonts w:asciiTheme="minorHAnsi" w:eastAsia="Arial" w:hAnsiTheme="minorHAnsi" w:cstheme="minorHAnsi"/>
                <w:color w:val="231F20"/>
                <w:spacing w:val="-6"/>
                <w:w w:val="105"/>
              </w:rPr>
            </w:pPr>
            <w:r>
              <w:rPr>
                <w:rFonts w:asciiTheme="minorHAnsi" w:hAnsiTheme="minorHAnsi"/>
                <w:color w:val="231F20"/>
              </w:rPr>
              <w:t xml:space="preserve">Turn </w:t>
            </w:r>
            <w:r w:rsidR="00584FC8">
              <w:rPr>
                <w:rFonts w:asciiTheme="minorHAnsi" w:hAnsiTheme="minorHAnsi"/>
                <w:color w:val="231F20"/>
              </w:rPr>
              <w:t>OFF</w:t>
            </w:r>
            <w:r>
              <w:rPr>
                <w:rFonts w:asciiTheme="minorHAnsi" w:hAnsiTheme="minorHAnsi"/>
                <w:color w:val="231F20"/>
              </w:rPr>
              <w:t xml:space="preserve"> the power switch</w:t>
            </w:r>
          </w:p>
          <w:p w14:paraId="4D971E04" w14:textId="462162D4" w:rsidR="00AA51D1" w:rsidRPr="0032168C" w:rsidRDefault="00DB7145" w:rsidP="008D258D">
            <w:pPr>
              <w:numPr>
                <w:ilvl w:val="0"/>
                <w:numId w:val="9"/>
              </w:numPr>
              <w:tabs>
                <w:tab w:val="left" w:pos="286"/>
              </w:tabs>
              <w:spacing w:before="25"/>
              <w:rPr>
                <w:rFonts w:asciiTheme="minorHAnsi" w:eastAsia="Arial" w:hAnsiTheme="minorHAnsi" w:cstheme="minorHAnsi"/>
                <w:color w:val="231F20"/>
                <w:spacing w:val="-6"/>
                <w:w w:val="105"/>
              </w:rPr>
            </w:pPr>
            <w:r>
              <w:t>Contact the DSS for technical support</w:t>
            </w:r>
          </w:p>
        </w:tc>
      </w:tr>
      <w:tr w:rsidR="00AA51D1" w:rsidRPr="0032168C" w14:paraId="23E15A0A" w14:textId="77777777" w:rsidTr="00175396">
        <w:trPr>
          <w:trHeight w:hRule="exact" w:val="8721"/>
          <w:jc w:val="center"/>
        </w:trPr>
        <w:tc>
          <w:tcPr>
            <w:tcW w:w="1592" w:type="dxa"/>
          </w:tcPr>
          <w:p w14:paraId="4E7D1109" w14:textId="77777777" w:rsidR="00AA51D1" w:rsidRPr="0032168C" w:rsidRDefault="00AA51D1" w:rsidP="0032168C">
            <w:pPr>
              <w:spacing w:before="37"/>
              <w:ind w:left="75"/>
              <w:rPr>
                <w:rFonts w:asciiTheme="minorHAnsi" w:eastAsia="Arial" w:hAnsiTheme="minorHAnsi" w:cstheme="minorHAnsi"/>
              </w:rPr>
            </w:pPr>
            <w:r>
              <w:rPr>
                <w:rFonts w:asciiTheme="minorHAnsi" w:hAnsiTheme="minorHAnsi"/>
                <w:color w:val="231F20"/>
              </w:rPr>
              <w:lastRenderedPageBreak/>
              <w:t>The device alarm is activated</w:t>
            </w:r>
          </w:p>
        </w:tc>
        <w:tc>
          <w:tcPr>
            <w:tcW w:w="2835" w:type="dxa"/>
          </w:tcPr>
          <w:p w14:paraId="2F036BCC" w14:textId="77777777" w:rsidR="00AA51D1" w:rsidRPr="0032168C" w:rsidRDefault="00AA51D1" w:rsidP="008D258D">
            <w:pPr>
              <w:numPr>
                <w:ilvl w:val="0"/>
                <w:numId w:val="8"/>
              </w:numPr>
              <w:tabs>
                <w:tab w:val="left" w:pos="267"/>
              </w:tabs>
              <w:spacing w:before="37"/>
              <w:ind w:hanging="214"/>
              <w:rPr>
                <w:rFonts w:asciiTheme="minorHAnsi" w:eastAsia="Arial" w:hAnsiTheme="minorHAnsi" w:cstheme="minorHAnsi"/>
              </w:rPr>
            </w:pPr>
            <w:r>
              <w:rPr>
                <w:rFonts w:asciiTheme="minorHAnsi" w:hAnsiTheme="minorHAnsi"/>
                <w:color w:val="231F20"/>
              </w:rPr>
              <w:t>Low battery</w:t>
            </w:r>
          </w:p>
          <w:p w14:paraId="314B4FAC" w14:textId="77777777" w:rsidR="00AA51D1" w:rsidRPr="0032168C" w:rsidRDefault="00AA51D1" w:rsidP="008D258D">
            <w:pPr>
              <w:numPr>
                <w:ilvl w:val="0"/>
                <w:numId w:val="8"/>
              </w:numPr>
              <w:tabs>
                <w:tab w:val="left" w:pos="290"/>
              </w:tabs>
              <w:spacing w:before="91"/>
              <w:ind w:right="1262" w:hanging="214"/>
              <w:rPr>
                <w:rFonts w:asciiTheme="minorHAnsi" w:eastAsia="Arial" w:hAnsiTheme="minorHAnsi" w:cstheme="minorHAnsi"/>
              </w:rPr>
            </w:pPr>
            <w:r>
              <w:rPr>
                <w:rFonts w:asciiTheme="minorHAnsi" w:hAnsiTheme="minorHAnsi"/>
                <w:color w:val="231F20"/>
              </w:rPr>
              <w:t>Loose or disconnected cable</w:t>
            </w:r>
          </w:p>
          <w:p w14:paraId="313C35CE" w14:textId="77777777" w:rsidR="00AA51D1" w:rsidRPr="0032168C" w:rsidRDefault="00AA51D1" w:rsidP="008D258D">
            <w:pPr>
              <w:numPr>
                <w:ilvl w:val="0"/>
                <w:numId w:val="8"/>
              </w:numPr>
              <w:tabs>
                <w:tab w:val="left" w:pos="286"/>
              </w:tabs>
              <w:spacing w:before="35"/>
              <w:ind w:left="285" w:right="249" w:hanging="210"/>
              <w:rPr>
                <w:rFonts w:asciiTheme="minorHAnsi" w:eastAsia="Arial" w:hAnsiTheme="minorHAnsi" w:cstheme="minorHAnsi"/>
              </w:rPr>
            </w:pPr>
            <w:r>
              <w:rPr>
                <w:rFonts w:asciiTheme="minorHAnsi" w:hAnsiTheme="minorHAnsi"/>
                <w:color w:val="231F20"/>
              </w:rPr>
              <w:t>The device is too hot: the device air vents are blocked</w:t>
            </w:r>
          </w:p>
          <w:p w14:paraId="6DE8DBC7" w14:textId="77777777" w:rsidR="00AA51D1" w:rsidRPr="0032168C" w:rsidRDefault="00AA51D1" w:rsidP="008D258D">
            <w:pPr>
              <w:numPr>
                <w:ilvl w:val="0"/>
                <w:numId w:val="8"/>
              </w:numPr>
              <w:tabs>
                <w:tab w:val="left" w:pos="290"/>
              </w:tabs>
              <w:spacing w:before="89"/>
              <w:ind w:right="638" w:hanging="214"/>
              <w:rPr>
                <w:rFonts w:asciiTheme="minorHAnsi" w:eastAsia="Arial" w:hAnsiTheme="minorHAnsi" w:cstheme="minorHAnsi"/>
              </w:rPr>
            </w:pPr>
            <w:r>
              <w:rPr>
                <w:rFonts w:asciiTheme="minorHAnsi" w:hAnsiTheme="minorHAnsi"/>
                <w:color w:val="231F20"/>
              </w:rPr>
              <w:t>Localized hotspot on the transducer array from being placed on a pillow, for example</w:t>
            </w:r>
          </w:p>
          <w:p w14:paraId="19444720" w14:textId="77777777" w:rsidR="00AA51D1" w:rsidRPr="0032168C" w:rsidRDefault="00AA51D1" w:rsidP="008D258D">
            <w:pPr>
              <w:numPr>
                <w:ilvl w:val="0"/>
                <w:numId w:val="8"/>
              </w:numPr>
              <w:tabs>
                <w:tab w:val="left" w:pos="286"/>
              </w:tabs>
              <w:spacing w:before="35"/>
              <w:ind w:left="285" w:right="168" w:hanging="210"/>
              <w:rPr>
                <w:rFonts w:asciiTheme="minorHAnsi" w:eastAsia="Arial" w:hAnsiTheme="minorHAnsi" w:cstheme="minorHAnsi"/>
              </w:rPr>
            </w:pPr>
            <w:r>
              <w:rPr>
                <w:rFonts w:asciiTheme="minorHAnsi" w:hAnsiTheme="minorHAnsi"/>
                <w:color w:val="231F20"/>
              </w:rPr>
              <w:t>Poor contact of the transducer array due to hair growth or another reason</w:t>
            </w:r>
          </w:p>
          <w:p w14:paraId="6B694467" w14:textId="77777777" w:rsidR="00AA51D1" w:rsidRPr="0032168C" w:rsidRDefault="00AA51D1" w:rsidP="008D258D">
            <w:pPr>
              <w:numPr>
                <w:ilvl w:val="0"/>
                <w:numId w:val="8"/>
              </w:numPr>
              <w:tabs>
                <w:tab w:val="left" w:pos="294"/>
              </w:tabs>
              <w:spacing w:before="23"/>
              <w:ind w:left="293" w:hanging="218"/>
              <w:rPr>
                <w:rFonts w:asciiTheme="minorHAnsi" w:eastAsia="Arial" w:hAnsiTheme="minorHAnsi" w:cstheme="minorHAnsi"/>
              </w:rPr>
            </w:pPr>
            <w:r>
              <w:rPr>
                <w:rFonts w:asciiTheme="minorHAnsi" w:hAnsiTheme="minorHAnsi"/>
                <w:color w:val="231F20"/>
              </w:rPr>
              <w:t>The device is not working correctly</w:t>
            </w:r>
          </w:p>
          <w:p w14:paraId="407222F2" w14:textId="77777777" w:rsidR="00AA51D1" w:rsidRPr="0032168C" w:rsidRDefault="00AA51D1" w:rsidP="008D258D">
            <w:pPr>
              <w:numPr>
                <w:ilvl w:val="0"/>
                <w:numId w:val="8"/>
              </w:numPr>
              <w:tabs>
                <w:tab w:val="left" w:pos="264"/>
              </w:tabs>
              <w:spacing w:before="37"/>
              <w:ind w:left="264" w:right="352" w:hanging="189"/>
              <w:jc w:val="both"/>
              <w:rPr>
                <w:rFonts w:asciiTheme="minorHAnsi" w:eastAsia="Arial" w:hAnsiTheme="minorHAnsi" w:cstheme="minorHAnsi"/>
              </w:rPr>
            </w:pPr>
            <w:r>
              <w:rPr>
                <w:rFonts w:asciiTheme="minorHAnsi" w:hAnsiTheme="minorHAnsi"/>
                <w:color w:val="231F20"/>
              </w:rPr>
              <w:t>The device is “ON” but the therapy has not been activated</w:t>
            </w:r>
          </w:p>
        </w:tc>
        <w:tc>
          <w:tcPr>
            <w:tcW w:w="5653" w:type="dxa"/>
          </w:tcPr>
          <w:p w14:paraId="75B37DBF" w14:textId="77777777" w:rsidR="00AA51D1" w:rsidRPr="00DB7F76" w:rsidRDefault="00AA51D1" w:rsidP="0032168C">
            <w:pPr>
              <w:spacing w:before="37"/>
              <w:ind w:left="75"/>
              <w:rPr>
                <w:rFonts w:asciiTheme="minorHAnsi" w:eastAsia="Arial" w:hAnsiTheme="minorHAnsi" w:cstheme="minorHAnsi"/>
                <w:b/>
                <w:bCs/>
              </w:rPr>
            </w:pPr>
            <w:r>
              <w:rPr>
                <w:rFonts w:asciiTheme="minorHAnsi" w:hAnsiTheme="minorHAnsi"/>
                <w:b/>
                <w:color w:val="231F20"/>
              </w:rPr>
              <w:t>If the low battery light is yellow:</w:t>
            </w:r>
          </w:p>
          <w:p w14:paraId="01EBEE71" w14:textId="5B9D51BF" w:rsidR="00AA51D1" w:rsidRPr="0032168C" w:rsidRDefault="00AA51D1" w:rsidP="008D258D">
            <w:pPr>
              <w:numPr>
                <w:ilvl w:val="0"/>
                <w:numId w:val="7"/>
              </w:numPr>
              <w:tabs>
                <w:tab w:val="left" w:pos="267"/>
              </w:tabs>
              <w:spacing w:before="25"/>
              <w:ind w:hanging="191"/>
              <w:rPr>
                <w:rFonts w:asciiTheme="minorHAnsi" w:eastAsia="Arial" w:hAnsiTheme="minorHAnsi" w:cstheme="minorHAnsi"/>
              </w:rPr>
            </w:pPr>
            <w:r>
              <w:rPr>
                <w:rFonts w:asciiTheme="minorHAnsi" w:hAnsiTheme="minorHAnsi"/>
                <w:color w:val="231F20"/>
              </w:rPr>
              <w:t>Replace the battery as explained above in section </w:t>
            </w:r>
            <w:r w:rsidR="00DB7F76">
              <w:rPr>
                <w:rFonts w:asciiTheme="minorHAnsi" w:eastAsia="Arial" w:hAnsiTheme="minorHAnsi" w:cstheme="minorHAnsi"/>
                <w:color w:val="231F20"/>
                <w:lang w:bidi="ar-SA"/>
              </w:rPr>
              <w:fldChar w:fldCharType="begin"/>
            </w:r>
            <w:r w:rsidR="00DB7F76">
              <w:rPr>
                <w:rFonts w:asciiTheme="minorHAnsi" w:eastAsia="Arial" w:hAnsiTheme="minorHAnsi" w:cstheme="minorHAnsi"/>
                <w:color w:val="231F20"/>
                <w:lang w:bidi="ar-SA"/>
              </w:rPr>
              <w:instrText xml:space="preserve"> REF _Ref36313019 \r \h </w:instrText>
            </w:r>
            <w:r w:rsidR="00DB7F76">
              <w:rPr>
                <w:rFonts w:asciiTheme="minorHAnsi" w:eastAsia="Arial" w:hAnsiTheme="minorHAnsi" w:cstheme="minorHAnsi"/>
                <w:color w:val="231F20"/>
                <w:lang w:bidi="ar-SA"/>
              </w:rPr>
            </w:r>
            <w:r w:rsidR="00DB7F76">
              <w:rPr>
                <w:rFonts w:asciiTheme="minorHAnsi" w:eastAsia="Arial" w:hAnsiTheme="minorHAnsi" w:cstheme="minorHAnsi"/>
                <w:color w:val="231F20"/>
                <w:lang w:bidi="ar-SA"/>
              </w:rPr>
              <w:fldChar w:fldCharType="separate"/>
            </w:r>
            <w:r w:rsidR="00877A73">
              <w:rPr>
                <w:rFonts w:asciiTheme="minorHAnsi" w:eastAsia="Arial" w:hAnsiTheme="minorHAnsi"/>
                <w:color w:val="231F20"/>
                <w:cs/>
                <w:lang w:bidi="ar-SA"/>
              </w:rPr>
              <w:t>‎</w:t>
            </w:r>
            <w:r w:rsidR="00877A73">
              <w:rPr>
                <w:rFonts w:asciiTheme="minorHAnsi" w:eastAsia="Arial" w:hAnsiTheme="minorHAnsi" w:cstheme="minorHAnsi"/>
                <w:color w:val="231F20"/>
                <w:rtl/>
                <w:cs/>
                <w:lang w:bidi="ar-SA"/>
              </w:rPr>
              <w:t>8</w:t>
            </w:r>
            <w:r w:rsidR="00DB7F76">
              <w:rPr>
                <w:rFonts w:asciiTheme="minorHAnsi" w:eastAsia="Arial" w:hAnsiTheme="minorHAnsi" w:cstheme="minorHAnsi"/>
                <w:color w:val="231F20"/>
                <w:lang w:bidi="ar-SA"/>
              </w:rPr>
              <w:fldChar w:fldCharType="end"/>
            </w:r>
          </w:p>
          <w:p w14:paraId="532727D0" w14:textId="77777777" w:rsidR="00AA51D1" w:rsidRPr="0032168C" w:rsidRDefault="00AA51D1" w:rsidP="008D258D">
            <w:pPr>
              <w:numPr>
                <w:ilvl w:val="0"/>
                <w:numId w:val="7"/>
              </w:numPr>
              <w:tabs>
                <w:tab w:val="left" w:pos="290"/>
              </w:tabs>
              <w:spacing w:before="25"/>
              <w:ind w:left="289" w:hanging="214"/>
              <w:rPr>
                <w:rFonts w:asciiTheme="minorHAnsi" w:eastAsia="Arial" w:hAnsiTheme="minorHAnsi" w:cstheme="minorHAnsi"/>
              </w:rPr>
            </w:pPr>
            <w:r>
              <w:rPr>
                <w:rFonts w:asciiTheme="minorHAnsi" w:hAnsiTheme="minorHAnsi"/>
                <w:color w:val="231F20"/>
              </w:rPr>
              <w:t>Turn on the treatment</w:t>
            </w:r>
          </w:p>
          <w:p w14:paraId="202F2A56" w14:textId="55D90C62" w:rsidR="00AA51D1" w:rsidRPr="00DB7F76" w:rsidRDefault="00AA51D1" w:rsidP="0032168C">
            <w:pPr>
              <w:spacing w:before="79"/>
              <w:ind w:left="75"/>
              <w:rPr>
                <w:rFonts w:asciiTheme="minorHAnsi" w:eastAsia="Arial" w:hAnsiTheme="minorHAnsi" w:cstheme="minorHAnsi"/>
                <w:b/>
                <w:bCs/>
              </w:rPr>
            </w:pPr>
            <w:r>
              <w:rPr>
                <w:rFonts w:asciiTheme="minorHAnsi" w:hAnsiTheme="minorHAnsi"/>
                <w:b/>
                <w:color w:val="231F20"/>
              </w:rPr>
              <w:t xml:space="preserve">If the error light comes on, but the low battery light </w:t>
            </w:r>
            <w:commentRangeStart w:id="304"/>
            <w:r>
              <w:rPr>
                <w:rFonts w:asciiTheme="minorHAnsi" w:hAnsiTheme="minorHAnsi"/>
                <w:b/>
                <w:color w:val="231F20"/>
              </w:rPr>
              <w:t xml:space="preserve">is </w:t>
            </w:r>
            <w:del w:id="305" w:author="Back Translator" w:date="2024-05-10T09:25:00Z">
              <w:r w:rsidDel="00026AAC">
                <w:rPr>
                  <w:rFonts w:asciiTheme="minorHAnsi" w:hAnsiTheme="minorHAnsi"/>
                  <w:b/>
                  <w:color w:val="231F20"/>
                </w:rPr>
                <w:delText xml:space="preserve">green or </w:delText>
              </w:r>
              <w:commentRangeEnd w:id="304"/>
              <w:r w:rsidR="00740EBC" w:rsidDel="00026AAC">
                <w:rPr>
                  <w:rStyle w:val="Refdecomentario"/>
                </w:rPr>
                <w:commentReference w:id="304"/>
              </w:r>
              <w:r w:rsidDel="00026AAC">
                <w:rPr>
                  <w:rFonts w:asciiTheme="minorHAnsi" w:hAnsiTheme="minorHAnsi"/>
                  <w:b/>
                  <w:color w:val="231F20"/>
                </w:rPr>
                <w:delText xml:space="preserve">is </w:delText>
              </w:r>
            </w:del>
            <w:commentRangeStart w:id="306"/>
            <w:r>
              <w:rPr>
                <w:rFonts w:asciiTheme="minorHAnsi" w:hAnsiTheme="minorHAnsi"/>
                <w:b/>
                <w:color w:val="231F20"/>
              </w:rPr>
              <w:t>not</w:t>
            </w:r>
            <w:commentRangeEnd w:id="306"/>
            <w:r w:rsidR="006130E8">
              <w:rPr>
                <w:rStyle w:val="Refdecomentario"/>
              </w:rPr>
              <w:commentReference w:id="306"/>
            </w:r>
            <w:r>
              <w:rPr>
                <w:rFonts w:asciiTheme="minorHAnsi" w:hAnsiTheme="minorHAnsi"/>
                <w:b/>
                <w:color w:val="231F20"/>
              </w:rPr>
              <w:t xml:space="preserve"> on:</w:t>
            </w:r>
          </w:p>
          <w:p w14:paraId="4C77F291" w14:textId="77777777" w:rsidR="00AA51D1" w:rsidRPr="0032168C" w:rsidRDefault="00AA51D1" w:rsidP="008D258D">
            <w:pPr>
              <w:numPr>
                <w:ilvl w:val="0"/>
                <w:numId w:val="6"/>
              </w:numPr>
              <w:tabs>
                <w:tab w:val="left" w:pos="267"/>
              </w:tabs>
              <w:spacing w:before="25"/>
              <w:ind w:hanging="210"/>
              <w:rPr>
                <w:rFonts w:asciiTheme="minorHAnsi" w:eastAsia="Arial" w:hAnsiTheme="minorHAnsi" w:cstheme="minorHAnsi"/>
              </w:rPr>
            </w:pPr>
            <w:r>
              <w:rPr>
                <w:rFonts w:asciiTheme="minorHAnsi" w:hAnsiTheme="minorHAnsi"/>
                <w:color w:val="231F20"/>
              </w:rPr>
              <w:t>Press the TTFields button to stop the alarm</w:t>
            </w:r>
          </w:p>
          <w:p w14:paraId="30A18FE6" w14:textId="77777777" w:rsidR="00AA51D1" w:rsidRPr="0032168C" w:rsidRDefault="00AA51D1" w:rsidP="008D258D">
            <w:pPr>
              <w:numPr>
                <w:ilvl w:val="0"/>
                <w:numId w:val="6"/>
              </w:numPr>
              <w:tabs>
                <w:tab w:val="left" w:pos="290"/>
              </w:tabs>
              <w:spacing w:before="25"/>
              <w:ind w:left="289" w:hanging="214"/>
              <w:rPr>
                <w:rFonts w:asciiTheme="minorHAnsi" w:eastAsia="Arial" w:hAnsiTheme="minorHAnsi" w:cstheme="minorHAnsi"/>
              </w:rPr>
            </w:pPr>
            <w:r>
              <w:rPr>
                <w:rFonts w:asciiTheme="minorHAnsi" w:hAnsiTheme="minorHAnsi"/>
                <w:color w:val="231F20"/>
              </w:rPr>
              <w:t>Wait several seconds, then press the TTFields button again</w:t>
            </w:r>
          </w:p>
          <w:p w14:paraId="411A419F" w14:textId="794120F5" w:rsidR="00AA51D1" w:rsidRPr="0032168C" w:rsidRDefault="00AA51D1" w:rsidP="008D258D">
            <w:pPr>
              <w:numPr>
                <w:ilvl w:val="0"/>
                <w:numId w:val="6"/>
              </w:numPr>
              <w:tabs>
                <w:tab w:val="left" w:pos="286"/>
              </w:tabs>
              <w:spacing w:before="37"/>
              <w:ind w:right="325" w:hanging="210"/>
              <w:rPr>
                <w:rFonts w:asciiTheme="minorHAnsi" w:eastAsia="Arial" w:hAnsiTheme="minorHAnsi" w:cstheme="minorHAnsi"/>
              </w:rPr>
            </w:pPr>
            <w:r>
              <w:rPr>
                <w:rFonts w:asciiTheme="minorHAnsi" w:hAnsiTheme="minorHAnsi"/>
                <w:color w:val="231F20"/>
              </w:rPr>
              <w:t>If the blue lights around TTFields button turn on, the therapy has already been activated</w:t>
            </w:r>
          </w:p>
          <w:p w14:paraId="27544D26" w14:textId="77777777" w:rsidR="00AA51D1" w:rsidRPr="0032168C" w:rsidRDefault="00AA51D1" w:rsidP="0032168C">
            <w:pPr>
              <w:spacing w:before="24"/>
              <w:ind w:left="75"/>
              <w:rPr>
                <w:rFonts w:asciiTheme="minorHAnsi" w:eastAsia="Arial" w:hAnsiTheme="minorHAnsi" w:cstheme="minorHAnsi"/>
              </w:rPr>
            </w:pPr>
            <w:r>
              <w:rPr>
                <w:rFonts w:asciiTheme="minorHAnsi" w:hAnsiTheme="minorHAnsi"/>
                <w:color w:val="231F20"/>
              </w:rPr>
              <w:t>If the notification signal repeats after a few minutes:</w:t>
            </w:r>
          </w:p>
          <w:p w14:paraId="68208338" w14:textId="77777777" w:rsidR="00AA51D1" w:rsidRPr="0032168C" w:rsidRDefault="00AA51D1" w:rsidP="008D258D">
            <w:pPr>
              <w:numPr>
                <w:ilvl w:val="0"/>
                <w:numId w:val="5"/>
              </w:numPr>
              <w:tabs>
                <w:tab w:val="left" w:pos="267"/>
              </w:tabs>
              <w:spacing w:before="37"/>
              <w:ind w:right="228" w:hanging="191"/>
              <w:rPr>
                <w:rFonts w:asciiTheme="minorHAnsi" w:eastAsia="Arial" w:hAnsiTheme="minorHAnsi" w:cstheme="minorHAnsi"/>
              </w:rPr>
            </w:pPr>
            <w:r>
              <w:rPr>
                <w:rFonts w:asciiTheme="minorHAnsi" w:hAnsiTheme="minorHAnsi"/>
                <w:color w:val="231F20"/>
              </w:rPr>
              <w:t>Silence the notification signal and turn the device completely off</w:t>
            </w:r>
          </w:p>
          <w:p w14:paraId="4256E212" w14:textId="280B86C5" w:rsidR="00AA51D1" w:rsidRPr="0032168C" w:rsidRDefault="00AA51D1" w:rsidP="008D258D">
            <w:pPr>
              <w:numPr>
                <w:ilvl w:val="0"/>
                <w:numId w:val="5"/>
              </w:numPr>
              <w:tabs>
                <w:tab w:val="left" w:pos="290"/>
              </w:tabs>
              <w:spacing w:before="35"/>
              <w:ind w:left="289" w:right="573" w:hanging="214"/>
              <w:rPr>
                <w:rFonts w:asciiTheme="minorHAnsi" w:eastAsia="Arial" w:hAnsiTheme="minorHAnsi" w:cstheme="minorHAnsi"/>
              </w:rPr>
            </w:pPr>
            <w:r>
              <w:rPr>
                <w:rFonts w:asciiTheme="minorHAnsi" w:hAnsiTheme="minorHAnsi"/>
                <w:color w:val="231F20"/>
              </w:rPr>
              <w:t xml:space="preserve">Disconnect all the equipment and make sure that nothing is loose, damaged or broken. </w:t>
            </w:r>
            <w:del w:id="307" w:author="Back Translator" w:date="2024-05-10T09:26:00Z">
              <w:r w:rsidDel="00026AAC">
                <w:rPr>
                  <w:rFonts w:asciiTheme="minorHAnsi" w:hAnsiTheme="minorHAnsi"/>
                  <w:color w:val="231F20"/>
                </w:rPr>
                <w:delText xml:space="preserve">If that is </w:delText>
              </w:r>
              <w:commentRangeStart w:id="308"/>
              <w:r w:rsidDel="00026AAC">
                <w:rPr>
                  <w:rFonts w:asciiTheme="minorHAnsi" w:hAnsiTheme="minorHAnsi"/>
                  <w:color w:val="231F20"/>
                </w:rPr>
                <w:delText xml:space="preserve">not </w:delText>
              </w:r>
              <w:commentRangeEnd w:id="308"/>
              <w:r w:rsidR="005922DB" w:rsidDel="00026AAC">
                <w:rPr>
                  <w:rStyle w:val="Refdecomentario"/>
                </w:rPr>
                <w:commentReference w:id="308"/>
              </w:r>
              <w:r w:rsidDel="00026AAC">
                <w:rPr>
                  <w:rFonts w:asciiTheme="minorHAnsi" w:hAnsiTheme="minorHAnsi"/>
                  <w:color w:val="231F20"/>
                </w:rPr>
                <w:delText xml:space="preserve">the </w:delText>
              </w:r>
              <w:commentRangeStart w:id="309"/>
              <w:r w:rsidDel="00026AAC">
                <w:rPr>
                  <w:rFonts w:asciiTheme="minorHAnsi" w:hAnsiTheme="minorHAnsi"/>
                  <w:color w:val="231F20"/>
                </w:rPr>
                <w:delText>case</w:delText>
              </w:r>
            </w:del>
            <w:ins w:id="310" w:author="Back Translator" w:date="2024-05-10T09:26:00Z">
              <w:r w:rsidR="00026AAC">
                <w:rPr>
                  <w:rFonts w:asciiTheme="minorHAnsi" w:hAnsiTheme="minorHAnsi"/>
                  <w:color w:val="231F20"/>
                </w:rPr>
                <w:t>Otherwise</w:t>
              </w:r>
            </w:ins>
            <w:commentRangeEnd w:id="309"/>
            <w:r w:rsidR="006130E8">
              <w:rPr>
                <w:rStyle w:val="Refdecomentario"/>
              </w:rPr>
              <w:commentReference w:id="309"/>
            </w:r>
            <w:r>
              <w:rPr>
                <w:rFonts w:asciiTheme="minorHAnsi" w:hAnsiTheme="minorHAnsi"/>
                <w:color w:val="231F20"/>
              </w:rPr>
              <w:t>, replace the damaged component before trying to turn the device on again</w:t>
            </w:r>
          </w:p>
          <w:p w14:paraId="1A2BA781" w14:textId="77777777" w:rsidR="00AA51D1" w:rsidRPr="0032168C" w:rsidRDefault="00AA51D1" w:rsidP="008D258D">
            <w:pPr>
              <w:numPr>
                <w:ilvl w:val="0"/>
                <w:numId w:val="5"/>
              </w:numPr>
              <w:tabs>
                <w:tab w:val="left" w:pos="286"/>
              </w:tabs>
              <w:spacing w:before="35"/>
              <w:ind w:left="285" w:right="230" w:hanging="210"/>
              <w:rPr>
                <w:rFonts w:asciiTheme="minorHAnsi" w:eastAsia="Arial" w:hAnsiTheme="minorHAnsi" w:cstheme="minorHAnsi"/>
              </w:rPr>
            </w:pPr>
            <w:r>
              <w:rPr>
                <w:rFonts w:asciiTheme="minorHAnsi" w:hAnsiTheme="minorHAnsi"/>
                <w:color w:val="231F20"/>
              </w:rPr>
              <w:t>Reconnect all equipment in the correct order and turn the device on again. Check that the self-check is completed and press the TTFields button</w:t>
            </w:r>
          </w:p>
          <w:p w14:paraId="17C5C6F9" w14:textId="77777777" w:rsidR="00AA51D1" w:rsidRPr="0032168C" w:rsidRDefault="00AA51D1" w:rsidP="008D258D">
            <w:pPr>
              <w:numPr>
                <w:ilvl w:val="0"/>
                <w:numId w:val="5"/>
              </w:numPr>
              <w:tabs>
                <w:tab w:val="left" w:pos="290"/>
              </w:tabs>
              <w:spacing w:before="24"/>
              <w:ind w:left="289" w:hanging="214"/>
              <w:rPr>
                <w:rFonts w:asciiTheme="minorHAnsi" w:eastAsia="Arial" w:hAnsiTheme="minorHAnsi" w:cstheme="minorHAnsi"/>
              </w:rPr>
            </w:pPr>
            <w:r>
              <w:rPr>
                <w:rFonts w:asciiTheme="minorHAnsi" w:hAnsiTheme="minorHAnsi"/>
                <w:color w:val="231F20"/>
              </w:rPr>
              <w:t>Check the device vents to make sure that they are not blocked</w:t>
            </w:r>
          </w:p>
          <w:p w14:paraId="196F0066" w14:textId="77777777" w:rsidR="00AA51D1" w:rsidRPr="0032168C" w:rsidRDefault="00AA51D1" w:rsidP="008D258D">
            <w:pPr>
              <w:numPr>
                <w:ilvl w:val="0"/>
                <w:numId w:val="5"/>
              </w:numPr>
              <w:tabs>
                <w:tab w:val="left" w:pos="286"/>
              </w:tabs>
              <w:spacing w:before="26"/>
              <w:ind w:left="285" w:hanging="210"/>
              <w:rPr>
                <w:rFonts w:asciiTheme="minorHAnsi" w:eastAsia="Arial" w:hAnsiTheme="minorHAnsi" w:cstheme="minorHAnsi"/>
              </w:rPr>
            </w:pPr>
            <w:r>
              <w:rPr>
                <w:rFonts w:asciiTheme="minorHAnsi" w:hAnsiTheme="minorHAnsi"/>
                <w:color w:val="231F20"/>
              </w:rPr>
              <w:t>If you are lying down, move your head</w:t>
            </w:r>
          </w:p>
          <w:p w14:paraId="526EF689" w14:textId="77777777" w:rsidR="00AA51D1" w:rsidRPr="0032168C" w:rsidRDefault="00AA51D1" w:rsidP="008D258D">
            <w:pPr>
              <w:numPr>
                <w:ilvl w:val="0"/>
                <w:numId w:val="5"/>
              </w:numPr>
              <w:tabs>
                <w:tab w:val="left" w:pos="294"/>
              </w:tabs>
              <w:spacing w:before="37"/>
              <w:ind w:left="293" w:right="93" w:hanging="218"/>
              <w:rPr>
                <w:rFonts w:asciiTheme="minorHAnsi" w:eastAsia="Arial" w:hAnsiTheme="minorHAnsi" w:cstheme="minorHAnsi"/>
              </w:rPr>
            </w:pPr>
            <w:r>
              <w:rPr>
                <w:rFonts w:asciiTheme="minorHAnsi" w:hAnsiTheme="minorHAnsi"/>
                <w:color w:val="231F20"/>
              </w:rPr>
              <w:t>Make sure that the transducer arrays are properly adhered to your head; add adhesive tape if necessary</w:t>
            </w:r>
          </w:p>
          <w:p w14:paraId="05F4C96E" w14:textId="77777777" w:rsidR="00AA51D1" w:rsidRPr="0032168C" w:rsidRDefault="00AA51D1" w:rsidP="008D258D">
            <w:pPr>
              <w:numPr>
                <w:ilvl w:val="0"/>
                <w:numId w:val="5"/>
              </w:numPr>
              <w:tabs>
                <w:tab w:val="left" w:pos="264"/>
              </w:tabs>
              <w:spacing w:before="23"/>
              <w:ind w:left="264" w:hanging="189"/>
              <w:rPr>
                <w:rFonts w:asciiTheme="minorHAnsi" w:eastAsia="Arial" w:hAnsiTheme="minorHAnsi" w:cstheme="minorHAnsi"/>
              </w:rPr>
            </w:pPr>
            <w:r>
              <w:rPr>
                <w:rFonts w:asciiTheme="minorHAnsi" w:hAnsiTheme="minorHAnsi"/>
                <w:color w:val="231F20"/>
              </w:rPr>
              <w:t>Restart the treatment</w:t>
            </w:r>
          </w:p>
          <w:p w14:paraId="1AE02468" w14:textId="492D6214" w:rsidR="00AA51D1" w:rsidRPr="0032168C" w:rsidRDefault="00AA51D1" w:rsidP="008D258D">
            <w:pPr>
              <w:numPr>
                <w:ilvl w:val="0"/>
                <w:numId w:val="5"/>
              </w:numPr>
              <w:tabs>
                <w:tab w:val="left" w:pos="295"/>
              </w:tabs>
              <w:spacing w:before="37"/>
              <w:ind w:right="210"/>
              <w:rPr>
                <w:rFonts w:asciiTheme="minorHAnsi" w:eastAsia="Arial" w:hAnsiTheme="minorHAnsi" w:cstheme="minorHAnsi"/>
              </w:rPr>
            </w:pPr>
            <w:r>
              <w:rPr>
                <w:rFonts w:asciiTheme="minorHAnsi" w:hAnsiTheme="minorHAnsi"/>
                <w:color w:val="231F20"/>
              </w:rPr>
              <w:t xml:space="preserve">If the alarm continues, turn off the device and </w:t>
            </w:r>
            <w:r>
              <w:t xml:space="preserve">contact the DSS </w:t>
            </w:r>
          </w:p>
        </w:tc>
      </w:tr>
      <w:tr w:rsidR="00AA51D1" w:rsidRPr="0032168C" w14:paraId="72049E6C" w14:textId="77777777" w:rsidTr="00175396">
        <w:trPr>
          <w:trHeight w:hRule="exact" w:val="3477"/>
          <w:jc w:val="center"/>
        </w:trPr>
        <w:tc>
          <w:tcPr>
            <w:tcW w:w="1592" w:type="dxa"/>
          </w:tcPr>
          <w:p w14:paraId="1747E436" w14:textId="77777777" w:rsidR="00AA51D1" w:rsidRPr="0032168C" w:rsidRDefault="00AA51D1" w:rsidP="0032168C">
            <w:pPr>
              <w:spacing w:before="37"/>
              <w:ind w:left="75"/>
              <w:rPr>
                <w:rFonts w:asciiTheme="minorHAnsi" w:eastAsia="Arial" w:hAnsiTheme="minorHAnsi" w:cstheme="minorHAnsi"/>
              </w:rPr>
            </w:pPr>
            <w:r>
              <w:rPr>
                <w:rFonts w:asciiTheme="minorHAnsi" w:hAnsiTheme="minorHAnsi"/>
                <w:color w:val="231F20"/>
              </w:rPr>
              <w:t>The notification alarm sounds 10 minutes after you turn on the device.</w:t>
            </w:r>
          </w:p>
        </w:tc>
        <w:tc>
          <w:tcPr>
            <w:tcW w:w="2835" w:type="dxa"/>
          </w:tcPr>
          <w:p w14:paraId="3C0AB665" w14:textId="77777777" w:rsidR="00AA51D1" w:rsidRPr="0032168C" w:rsidRDefault="00AA51D1" w:rsidP="0032168C">
            <w:pPr>
              <w:spacing w:before="37"/>
              <w:ind w:left="75"/>
              <w:rPr>
                <w:rFonts w:asciiTheme="minorHAnsi" w:eastAsia="Arial" w:hAnsiTheme="minorHAnsi" w:cstheme="minorHAnsi"/>
              </w:rPr>
            </w:pPr>
            <w:r>
              <w:rPr>
                <w:rFonts w:asciiTheme="minorHAnsi" w:hAnsiTheme="minorHAnsi"/>
                <w:color w:val="231F20"/>
              </w:rPr>
              <w:t>1. Standby therapy time</w:t>
            </w:r>
          </w:p>
        </w:tc>
        <w:tc>
          <w:tcPr>
            <w:tcW w:w="5653" w:type="dxa"/>
          </w:tcPr>
          <w:p w14:paraId="7412D2B6" w14:textId="46C4F734" w:rsidR="00AA51D1" w:rsidRPr="0032168C" w:rsidRDefault="00AA51D1" w:rsidP="00DB7F76">
            <w:pPr>
              <w:spacing w:before="37"/>
              <w:ind w:left="75" w:right="468"/>
              <w:rPr>
                <w:rFonts w:asciiTheme="minorHAnsi" w:eastAsia="Arial" w:hAnsiTheme="minorHAnsi" w:cstheme="minorHAnsi"/>
              </w:rPr>
            </w:pPr>
            <w:r>
              <w:rPr>
                <w:rFonts w:asciiTheme="minorHAnsi" w:hAnsiTheme="minorHAnsi"/>
                <w:color w:val="231F20"/>
              </w:rPr>
              <w:t>The device notification alarm will sound if it is turned on for 10 minutes, but therapy is not started. This is a reminder to start the therapy and does not indicate a</w:t>
            </w:r>
            <w:r>
              <w:rPr>
                <w:rFonts w:asciiTheme="minorHAnsi" w:hAnsiTheme="minorHAnsi"/>
              </w:rPr>
              <w:t xml:space="preserve"> </w:t>
            </w:r>
            <w:r>
              <w:rPr>
                <w:rFonts w:asciiTheme="minorHAnsi" w:hAnsiTheme="minorHAnsi"/>
                <w:color w:val="231F20"/>
              </w:rPr>
              <w:t>malfunction.</w:t>
            </w:r>
          </w:p>
          <w:p w14:paraId="112A8623" w14:textId="77777777" w:rsidR="00AA51D1" w:rsidRPr="0032168C" w:rsidRDefault="00AA51D1" w:rsidP="008D258D">
            <w:pPr>
              <w:numPr>
                <w:ilvl w:val="0"/>
                <w:numId w:val="19"/>
              </w:numPr>
              <w:tabs>
                <w:tab w:val="left" w:pos="267"/>
              </w:tabs>
              <w:spacing w:before="38"/>
              <w:ind w:right="545" w:hanging="191"/>
              <w:rPr>
                <w:rFonts w:asciiTheme="minorHAnsi" w:eastAsia="Arial" w:hAnsiTheme="minorHAnsi" w:cstheme="minorHAnsi"/>
              </w:rPr>
            </w:pPr>
            <w:r>
              <w:rPr>
                <w:rFonts w:asciiTheme="minorHAnsi" w:hAnsiTheme="minorHAnsi"/>
                <w:color w:val="231F20"/>
              </w:rPr>
              <w:t>Silence the notification alarm by pressing the TTFields button, then wait several seconds and press the TTFields button again to start the treatment. The blue indicator around the TTFields button will turn on to indicate that the therapy is now activated</w:t>
            </w:r>
          </w:p>
          <w:p w14:paraId="2768940E" w14:textId="77777777" w:rsidR="00AA51D1" w:rsidRPr="0032168C" w:rsidRDefault="00AA51D1" w:rsidP="008D258D">
            <w:pPr>
              <w:numPr>
                <w:ilvl w:val="0"/>
                <w:numId w:val="19"/>
              </w:numPr>
              <w:tabs>
                <w:tab w:val="left" w:pos="290"/>
              </w:tabs>
              <w:spacing w:before="36"/>
              <w:ind w:left="289" w:right="272" w:hanging="214"/>
              <w:rPr>
                <w:rFonts w:asciiTheme="minorHAnsi" w:eastAsia="Arial" w:hAnsiTheme="minorHAnsi" w:cstheme="minorHAnsi"/>
              </w:rPr>
            </w:pPr>
            <w:r>
              <w:rPr>
                <w:rFonts w:asciiTheme="minorHAnsi" w:hAnsiTheme="minorHAnsi"/>
                <w:color w:val="231F20"/>
              </w:rPr>
              <w:t>If other alarms sound, review the general “notification signal” section below</w:t>
            </w:r>
          </w:p>
        </w:tc>
      </w:tr>
      <w:tr w:rsidR="00AA51D1" w:rsidRPr="0032168C" w14:paraId="7BA6B2F8" w14:textId="77777777" w:rsidTr="00175396">
        <w:trPr>
          <w:trHeight w:hRule="exact" w:val="2201"/>
          <w:jc w:val="center"/>
        </w:trPr>
        <w:tc>
          <w:tcPr>
            <w:tcW w:w="1592" w:type="dxa"/>
          </w:tcPr>
          <w:p w14:paraId="363E7E0F" w14:textId="77777777" w:rsidR="00AA51D1" w:rsidRPr="0032168C" w:rsidRDefault="00AA51D1" w:rsidP="0032168C">
            <w:pPr>
              <w:spacing w:before="49"/>
              <w:ind w:left="75" w:right="201"/>
              <w:rPr>
                <w:rFonts w:asciiTheme="minorHAnsi" w:eastAsia="Arial" w:hAnsiTheme="minorHAnsi" w:cstheme="minorHAnsi"/>
              </w:rPr>
            </w:pPr>
            <w:r>
              <w:rPr>
                <w:rFonts w:asciiTheme="minorHAnsi" w:hAnsiTheme="minorHAnsi"/>
                <w:color w:val="231F20"/>
              </w:rPr>
              <w:lastRenderedPageBreak/>
              <w:t>The low battery indicator remains on after replacing the battery</w:t>
            </w:r>
          </w:p>
        </w:tc>
        <w:tc>
          <w:tcPr>
            <w:tcW w:w="2835" w:type="dxa"/>
          </w:tcPr>
          <w:p w14:paraId="1676E3C9" w14:textId="77777777" w:rsidR="00AA51D1" w:rsidRPr="0032168C" w:rsidRDefault="00AA51D1" w:rsidP="008D258D">
            <w:pPr>
              <w:numPr>
                <w:ilvl w:val="0"/>
                <w:numId w:val="18"/>
              </w:numPr>
              <w:tabs>
                <w:tab w:val="left" w:pos="267"/>
              </w:tabs>
              <w:spacing w:before="37"/>
              <w:ind w:hanging="191"/>
              <w:rPr>
                <w:rFonts w:asciiTheme="minorHAnsi" w:eastAsia="Arial" w:hAnsiTheme="minorHAnsi" w:cstheme="minorHAnsi"/>
              </w:rPr>
            </w:pPr>
            <w:r>
              <w:rPr>
                <w:rFonts w:asciiTheme="minorHAnsi" w:hAnsiTheme="minorHAnsi"/>
                <w:color w:val="231F20"/>
              </w:rPr>
              <w:t>The charger is not working correctly</w:t>
            </w:r>
          </w:p>
          <w:p w14:paraId="6A0D63CB" w14:textId="77777777" w:rsidR="00AA51D1" w:rsidRPr="0032168C" w:rsidRDefault="00AA51D1" w:rsidP="008D258D">
            <w:pPr>
              <w:numPr>
                <w:ilvl w:val="0"/>
                <w:numId w:val="18"/>
              </w:numPr>
              <w:tabs>
                <w:tab w:val="left" w:pos="290"/>
              </w:tabs>
              <w:spacing w:before="25"/>
              <w:ind w:left="289" w:hanging="214"/>
              <w:rPr>
                <w:rFonts w:asciiTheme="minorHAnsi" w:eastAsia="Arial" w:hAnsiTheme="minorHAnsi" w:cstheme="minorHAnsi"/>
              </w:rPr>
            </w:pPr>
            <w:r>
              <w:rPr>
                <w:rFonts w:asciiTheme="minorHAnsi" w:hAnsiTheme="minorHAnsi"/>
                <w:color w:val="231F20"/>
              </w:rPr>
              <w:t>Battery malfunction</w:t>
            </w:r>
          </w:p>
          <w:p w14:paraId="1EBA516B" w14:textId="77777777" w:rsidR="00AA51D1" w:rsidRPr="0032168C" w:rsidRDefault="00AA51D1" w:rsidP="008D258D">
            <w:pPr>
              <w:numPr>
                <w:ilvl w:val="0"/>
                <w:numId w:val="18"/>
              </w:numPr>
              <w:tabs>
                <w:tab w:val="left" w:pos="286"/>
              </w:tabs>
              <w:spacing w:before="25"/>
              <w:ind w:left="285" w:hanging="210"/>
              <w:rPr>
                <w:rFonts w:asciiTheme="minorHAnsi" w:eastAsia="Arial" w:hAnsiTheme="minorHAnsi" w:cstheme="minorHAnsi"/>
              </w:rPr>
            </w:pPr>
            <w:r>
              <w:rPr>
                <w:rFonts w:asciiTheme="minorHAnsi" w:hAnsiTheme="minorHAnsi"/>
                <w:color w:val="231F20"/>
              </w:rPr>
              <w:t>The device is not working correctly</w:t>
            </w:r>
          </w:p>
        </w:tc>
        <w:tc>
          <w:tcPr>
            <w:tcW w:w="5653" w:type="dxa"/>
          </w:tcPr>
          <w:p w14:paraId="6CD23436" w14:textId="77777777" w:rsidR="00AA51D1" w:rsidRPr="0032168C" w:rsidRDefault="00AA51D1" w:rsidP="008D258D">
            <w:pPr>
              <w:numPr>
                <w:ilvl w:val="0"/>
                <w:numId w:val="17"/>
              </w:numPr>
              <w:tabs>
                <w:tab w:val="left" w:pos="267"/>
              </w:tabs>
              <w:spacing w:before="37"/>
              <w:ind w:hanging="214"/>
              <w:rPr>
                <w:rFonts w:asciiTheme="minorHAnsi" w:eastAsia="Arial" w:hAnsiTheme="minorHAnsi" w:cstheme="minorHAnsi"/>
                <w:color w:val="231F20"/>
              </w:rPr>
            </w:pPr>
            <w:r>
              <w:rPr>
                <w:rFonts w:asciiTheme="minorHAnsi" w:hAnsiTheme="minorHAnsi"/>
                <w:color w:val="231F20"/>
              </w:rPr>
              <w:t>Replace the battery with a spare fully charged battery</w:t>
            </w:r>
          </w:p>
          <w:p w14:paraId="5729DA40" w14:textId="21AFD8C3" w:rsidR="00AA51D1" w:rsidRPr="0032168C" w:rsidRDefault="00AA51D1" w:rsidP="008D258D">
            <w:pPr>
              <w:numPr>
                <w:ilvl w:val="0"/>
                <w:numId w:val="17"/>
              </w:numPr>
              <w:tabs>
                <w:tab w:val="left" w:pos="290"/>
              </w:tabs>
              <w:spacing w:before="37"/>
              <w:ind w:right="1087"/>
              <w:rPr>
                <w:rFonts w:asciiTheme="minorHAnsi" w:eastAsia="Arial" w:hAnsiTheme="minorHAnsi" w:cstheme="minorHAnsi"/>
                <w:color w:val="231F20"/>
              </w:rPr>
            </w:pPr>
            <w:r>
              <w:rPr>
                <w:rFonts w:asciiTheme="minorHAnsi" w:hAnsiTheme="minorHAnsi"/>
                <w:color w:val="231F20"/>
              </w:rPr>
              <w:t xml:space="preserve">If the problem is not resolved, contact the DSS for technical support </w:t>
            </w:r>
          </w:p>
        </w:tc>
      </w:tr>
      <w:tr w:rsidR="00AA51D1" w:rsidRPr="0032168C" w14:paraId="2EB2852B" w14:textId="77777777" w:rsidTr="00175396">
        <w:trPr>
          <w:trHeight w:hRule="exact" w:val="4442"/>
          <w:jc w:val="center"/>
        </w:trPr>
        <w:tc>
          <w:tcPr>
            <w:tcW w:w="1592" w:type="dxa"/>
          </w:tcPr>
          <w:p w14:paraId="452CDF9C" w14:textId="77777777" w:rsidR="00AA51D1" w:rsidRPr="0032168C" w:rsidRDefault="00AA51D1" w:rsidP="0032168C">
            <w:pPr>
              <w:spacing w:before="49"/>
              <w:ind w:left="75" w:right="536"/>
              <w:rPr>
                <w:rFonts w:asciiTheme="minorHAnsi" w:eastAsia="Arial" w:hAnsiTheme="minorHAnsi" w:cstheme="minorHAnsi"/>
              </w:rPr>
            </w:pPr>
            <w:r>
              <w:rPr>
                <w:rFonts w:asciiTheme="minorHAnsi" w:hAnsiTheme="minorHAnsi"/>
                <w:color w:val="231F20"/>
              </w:rPr>
              <w:t>When the device is turned on</w:t>
            </w:r>
          </w:p>
          <w:p w14:paraId="658B45E7" w14:textId="77777777" w:rsidR="00AA51D1" w:rsidRPr="0032168C" w:rsidRDefault="00AA51D1" w:rsidP="0032168C">
            <w:pPr>
              <w:ind w:left="75" w:right="70"/>
              <w:rPr>
                <w:rFonts w:asciiTheme="minorHAnsi" w:eastAsia="Arial" w:hAnsiTheme="minorHAnsi" w:cstheme="minorHAnsi"/>
              </w:rPr>
            </w:pPr>
            <w:r>
              <w:rPr>
                <w:rFonts w:asciiTheme="minorHAnsi" w:hAnsiTheme="minorHAnsi"/>
                <w:color w:val="231F20"/>
              </w:rPr>
              <w:t>a continuous notification alarm sounds and all the lights remain on indefinitely. The device does not complete the self-check</w:t>
            </w:r>
          </w:p>
        </w:tc>
        <w:tc>
          <w:tcPr>
            <w:tcW w:w="2835" w:type="dxa"/>
          </w:tcPr>
          <w:p w14:paraId="2B058DC7" w14:textId="77777777" w:rsidR="00AA51D1" w:rsidRPr="0032168C" w:rsidRDefault="00AA51D1" w:rsidP="008D258D">
            <w:pPr>
              <w:numPr>
                <w:ilvl w:val="0"/>
                <w:numId w:val="16"/>
              </w:numPr>
              <w:tabs>
                <w:tab w:val="left" w:pos="267"/>
              </w:tabs>
              <w:spacing w:before="37"/>
              <w:ind w:hanging="191"/>
              <w:rPr>
                <w:rFonts w:asciiTheme="minorHAnsi" w:eastAsia="Arial" w:hAnsiTheme="minorHAnsi" w:cstheme="minorHAnsi"/>
              </w:rPr>
            </w:pPr>
            <w:r>
              <w:rPr>
                <w:rFonts w:asciiTheme="minorHAnsi" w:hAnsiTheme="minorHAnsi"/>
                <w:color w:val="231F20"/>
              </w:rPr>
              <w:t>The device is too hot</w:t>
            </w:r>
          </w:p>
          <w:p w14:paraId="0F1CE37D" w14:textId="77777777" w:rsidR="00AA51D1" w:rsidRPr="0032168C" w:rsidRDefault="00AA51D1" w:rsidP="008D258D">
            <w:pPr>
              <w:numPr>
                <w:ilvl w:val="0"/>
                <w:numId w:val="16"/>
              </w:numPr>
              <w:tabs>
                <w:tab w:val="left" w:pos="290"/>
              </w:tabs>
              <w:spacing w:before="79"/>
              <w:ind w:left="289" w:hanging="214"/>
              <w:rPr>
                <w:rFonts w:asciiTheme="minorHAnsi" w:eastAsia="Arial" w:hAnsiTheme="minorHAnsi" w:cstheme="minorHAnsi"/>
              </w:rPr>
            </w:pPr>
            <w:r>
              <w:rPr>
                <w:rFonts w:asciiTheme="minorHAnsi" w:hAnsiTheme="minorHAnsi"/>
                <w:color w:val="231F20"/>
              </w:rPr>
              <w:t>The device is not working correctly</w:t>
            </w:r>
          </w:p>
          <w:p w14:paraId="624FDDDE" w14:textId="77777777" w:rsidR="00AA51D1" w:rsidRPr="0032168C" w:rsidRDefault="00AA51D1" w:rsidP="008D258D">
            <w:pPr>
              <w:numPr>
                <w:ilvl w:val="0"/>
                <w:numId w:val="16"/>
              </w:numPr>
              <w:tabs>
                <w:tab w:val="left" w:pos="286"/>
              </w:tabs>
              <w:spacing w:before="79"/>
              <w:ind w:left="285" w:hanging="210"/>
              <w:rPr>
                <w:rFonts w:asciiTheme="minorHAnsi" w:eastAsia="Arial" w:hAnsiTheme="minorHAnsi" w:cstheme="minorHAnsi"/>
              </w:rPr>
            </w:pPr>
            <w:r>
              <w:rPr>
                <w:rFonts w:asciiTheme="minorHAnsi" w:hAnsiTheme="minorHAnsi"/>
                <w:color w:val="231F20"/>
              </w:rPr>
              <w:t>The power source is not working correctly</w:t>
            </w:r>
          </w:p>
        </w:tc>
        <w:tc>
          <w:tcPr>
            <w:tcW w:w="5653" w:type="dxa"/>
          </w:tcPr>
          <w:p w14:paraId="2CFF74FA" w14:textId="77777777" w:rsidR="00AA51D1" w:rsidRPr="0032168C" w:rsidRDefault="00AA51D1" w:rsidP="008D258D">
            <w:pPr>
              <w:numPr>
                <w:ilvl w:val="0"/>
                <w:numId w:val="15"/>
              </w:numPr>
              <w:tabs>
                <w:tab w:val="left" w:pos="267"/>
              </w:tabs>
              <w:spacing w:before="37"/>
              <w:ind w:hanging="210"/>
              <w:rPr>
                <w:rFonts w:asciiTheme="minorHAnsi" w:eastAsia="Arial" w:hAnsiTheme="minorHAnsi" w:cstheme="minorHAnsi"/>
              </w:rPr>
            </w:pPr>
            <w:r>
              <w:rPr>
                <w:rFonts w:asciiTheme="minorHAnsi" w:hAnsiTheme="minorHAnsi"/>
                <w:color w:val="231F20"/>
              </w:rPr>
              <w:t>Turn off the device completely with the power switch</w:t>
            </w:r>
          </w:p>
          <w:p w14:paraId="5F3760CD" w14:textId="77777777" w:rsidR="00AA51D1" w:rsidRPr="0032168C" w:rsidRDefault="00AA51D1" w:rsidP="008D258D">
            <w:pPr>
              <w:numPr>
                <w:ilvl w:val="0"/>
                <w:numId w:val="15"/>
              </w:numPr>
              <w:tabs>
                <w:tab w:val="left" w:pos="290"/>
              </w:tabs>
              <w:spacing w:before="25"/>
              <w:ind w:left="289" w:hanging="214"/>
              <w:rPr>
                <w:rFonts w:asciiTheme="minorHAnsi" w:eastAsia="Arial" w:hAnsiTheme="minorHAnsi" w:cstheme="minorHAnsi"/>
              </w:rPr>
            </w:pPr>
            <w:r>
              <w:rPr>
                <w:rFonts w:asciiTheme="minorHAnsi" w:hAnsiTheme="minorHAnsi"/>
                <w:color w:val="231F20"/>
              </w:rPr>
              <w:t>Check that the device is not hot to touch</w:t>
            </w:r>
          </w:p>
          <w:p w14:paraId="6A898B56" w14:textId="77777777" w:rsidR="00AA51D1" w:rsidRPr="0032168C" w:rsidRDefault="00AA51D1" w:rsidP="008D258D">
            <w:pPr>
              <w:numPr>
                <w:ilvl w:val="0"/>
                <w:numId w:val="15"/>
              </w:numPr>
              <w:tabs>
                <w:tab w:val="left" w:pos="286"/>
              </w:tabs>
              <w:spacing w:before="37"/>
              <w:ind w:right="461" w:hanging="210"/>
              <w:rPr>
                <w:rFonts w:asciiTheme="minorHAnsi" w:eastAsia="Arial" w:hAnsiTheme="minorHAnsi" w:cstheme="minorHAnsi"/>
              </w:rPr>
            </w:pPr>
            <w:r>
              <w:rPr>
                <w:rFonts w:asciiTheme="minorHAnsi" w:hAnsiTheme="minorHAnsi"/>
                <w:color w:val="231F20"/>
              </w:rPr>
              <w:t>Connect the device to a different power source and try to turn it on again</w:t>
            </w:r>
          </w:p>
          <w:p w14:paraId="39B34D8A" w14:textId="6D23605E" w:rsidR="00AA51D1" w:rsidRPr="0032168C" w:rsidRDefault="00AA51D1" w:rsidP="008D258D">
            <w:pPr>
              <w:numPr>
                <w:ilvl w:val="0"/>
                <w:numId w:val="15"/>
              </w:numPr>
              <w:tabs>
                <w:tab w:val="left" w:pos="290"/>
              </w:tabs>
              <w:spacing w:before="36"/>
              <w:ind w:right="82"/>
              <w:rPr>
                <w:rFonts w:asciiTheme="minorHAnsi" w:eastAsia="Arial" w:hAnsiTheme="minorHAnsi" w:cstheme="minorHAnsi"/>
              </w:rPr>
            </w:pPr>
            <w:r>
              <w:rPr>
                <w:rFonts w:asciiTheme="minorHAnsi" w:hAnsiTheme="minorHAnsi"/>
                <w:color w:val="231F20"/>
              </w:rPr>
              <w:t xml:space="preserve">If the device cannot be turned on with the battery or the wall power supply, or if a part is damaged, </w:t>
            </w:r>
            <w:r>
              <w:t>contact DSS for technical support</w:t>
            </w:r>
          </w:p>
        </w:tc>
      </w:tr>
      <w:tr w:rsidR="00AA51D1" w:rsidRPr="0032168C" w14:paraId="1790117C" w14:textId="77777777" w:rsidTr="002851AE">
        <w:trPr>
          <w:trHeight w:hRule="exact" w:val="2128"/>
          <w:jc w:val="center"/>
        </w:trPr>
        <w:tc>
          <w:tcPr>
            <w:tcW w:w="1592" w:type="dxa"/>
          </w:tcPr>
          <w:p w14:paraId="11AB9AE4" w14:textId="77777777" w:rsidR="00AA51D1" w:rsidRPr="0032168C" w:rsidRDefault="00AA51D1" w:rsidP="0032168C">
            <w:pPr>
              <w:spacing w:before="49"/>
              <w:ind w:left="75"/>
              <w:rPr>
                <w:rFonts w:asciiTheme="minorHAnsi" w:eastAsia="Arial" w:hAnsiTheme="minorHAnsi" w:cstheme="minorHAnsi"/>
              </w:rPr>
            </w:pPr>
            <w:r>
              <w:rPr>
                <w:rFonts w:asciiTheme="minorHAnsi" w:hAnsiTheme="minorHAnsi"/>
                <w:color w:val="231F20"/>
              </w:rPr>
              <w:t>Reddening of the skin under the transducer arrays</w:t>
            </w:r>
          </w:p>
        </w:tc>
        <w:tc>
          <w:tcPr>
            <w:tcW w:w="2835" w:type="dxa"/>
          </w:tcPr>
          <w:p w14:paraId="7F61CF40" w14:textId="77777777" w:rsidR="00AA51D1" w:rsidRPr="0032168C" w:rsidRDefault="00AA51D1" w:rsidP="0032168C">
            <w:pPr>
              <w:spacing w:before="37"/>
              <w:ind w:left="75"/>
              <w:rPr>
                <w:rFonts w:asciiTheme="minorHAnsi" w:eastAsia="Arial" w:hAnsiTheme="minorHAnsi" w:cstheme="minorHAnsi"/>
              </w:rPr>
            </w:pPr>
            <w:r>
              <w:rPr>
                <w:rFonts w:asciiTheme="minorHAnsi" w:hAnsiTheme="minorHAnsi"/>
                <w:color w:val="231F20"/>
              </w:rPr>
              <w:t>Common side effect</w:t>
            </w:r>
          </w:p>
        </w:tc>
        <w:tc>
          <w:tcPr>
            <w:tcW w:w="5653" w:type="dxa"/>
          </w:tcPr>
          <w:p w14:paraId="6658D3D1" w14:textId="77777777" w:rsidR="00AA51D1" w:rsidRPr="0032168C" w:rsidRDefault="00AA51D1" w:rsidP="0032168C">
            <w:pPr>
              <w:spacing w:before="49"/>
              <w:ind w:left="75"/>
              <w:rPr>
                <w:rFonts w:asciiTheme="minorHAnsi" w:eastAsia="Arial" w:hAnsiTheme="minorHAnsi" w:cstheme="minorHAnsi"/>
              </w:rPr>
            </w:pPr>
            <w:r>
              <w:rPr>
                <w:rFonts w:asciiTheme="minorHAnsi" w:hAnsiTheme="minorHAnsi"/>
                <w:color w:val="231F20"/>
              </w:rPr>
              <w:t>When you change the transducer arrays, use an over-the-counter 0.1% hydrocortisone cream.</w:t>
            </w:r>
          </w:p>
          <w:p w14:paraId="78C2E5A5" w14:textId="77777777" w:rsidR="00AA51D1" w:rsidRPr="0032168C" w:rsidRDefault="00AA51D1" w:rsidP="0032168C">
            <w:pPr>
              <w:spacing w:before="36"/>
              <w:ind w:left="75"/>
              <w:rPr>
                <w:rFonts w:asciiTheme="minorHAnsi" w:eastAsia="Arial" w:hAnsiTheme="minorHAnsi" w:cstheme="minorHAnsi"/>
              </w:rPr>
            </w:pPr>
            <w:r>
              <w:rPr>
                <w:rFonts w:asciiTheme="minorHAnsi" w:hAnsiTheme="minorHAnsi"/>
                <w:color w:val="231F20"/>
              </w:rPr>
              <w:t>Move the transducer arrays 0.75 inches from the last areas where you placed them (so that the adhesive gel is between the red marks).</w:t>
            </w:r>
          </w:p>
          <w:p w14:paraId="67F0DA48" w14:textId="77777777" w:rsidR="00AA51D1" w:rsidRPr="00DB7F76" w:rsidRDefault="00AA51D1" w:rsidP="0032168C">
            <w:pPr>
              <w:spacing w:before="78"/>
              <w:ind w:left="75"/>
              <w:rPr>
                <w:rFonts w:asciiTheme="minorHAnsi" w:eastAsia="Arial" w:hAnsiTheme="minorHAnsi" w:cstheme="minorHAnsi"/>
                <w:b/>
                <w:bCs/>
              </w:rPr>
            </w:pPr>
            <w:r>
              <w:rPr>
                <w:rFonts w:asciiTheme="minorHAnsi" w:hAnsiTheme="minorHAnsi"/>
                <w:b/>
                <w:color w:val="231F20"/>
              </w:rPr>
              <w:t>If the reddening worsens:</w:t>
            </w:r>
          </w:p>
          <w:p w14:paraId="1DF2F95D" w14:textId="4B5876E6" w:rsidR="00AA51D1" w:rsidRPr="00280C88" w:rsidRDefault="00AA51D1" w:rsidP="008D258D">
            <w:pPr>
              <w:pStyle w:val="Prrafodelista"/>
              <w:numPr>
                <w:ilvl w:val="0"/>
                <w:numId w:val="28"/>
              </w:numPr>
              <w:spacing w:before="25"/>
              <w:rPr>
                <w:rFonts w:asciiTheme="minorHAnsi" w:eastAsia="Arial" w:hAnsiTheme="minorHAnsi" w:cstheme="minorHAnsi"/>
                <w:color w:val="231F20"/>
              </w:rPr>
            </w:pPr>
            <w:r>
              <w:rPr>
                <w:rFonts w:asciiTheme="minorHAnsi" w:hAnsiTheme="minorHAnsi"/>
                <w:color w:val="231F20"/>
              </w:rPr>
              <w:t>Consult the study doctor</w:t>
            </w:r>
          </w:p>
          <w:p w14:paraId="0D552C45" w14:textId="77777777" w:rsidR="00280C88" w:rsidRPr="00280C88" w:rsidRDefault="00280C88" w:rsidP="00280C88">
            <w:pPr>
              <w:spacing w:before="25"/>
              <w:ind w:left="75"/>
              <w:rPr>
                <w:rFonts w:asciiTheme="minorHAnsi" w:eastAsia="Arial" w:hAnsiTheme="minorHAnsi" w:cstheme="minorHAnsi"/>
                <w:lang w:bidi="ar-SA"/>
              </w:rPr>
            </w:pPr>
          </w:p>
        </w:tc>
      </w:tr>
      <w:tr w:rsidR="00AA51D1" w:rsidRPr="0032168C" w14:paraId="3626670D" w14:textId="77777777" w:rsidTr="002851AE">
        <w:trPr>
          <w:trHeight w:hRule="exact" w:val="920"/>
          <w:jc w:val="center"/>
        </w:trPr>
        <w:tc>
          <w:tcPr>
            <w:tcW w:w="1592" w:type="dxa"/>
          </w:tcPr>
          <w:p w14:paraId="0CFB814A" w14:textId="77777777" w:rsidR="00AA51D1" w:rsidRPr="0032168C" w:rsidRDefault="00AA51D1" w:rsidP="0032168C">
            <w:pPr>
              <w:spacing w:before="49"/>
              <w:ind w:left="75" w:right="536"/>
              <w:rPr>
                <w:rFonts w:asciiTheme="minorHAnsi" w:eastAsia="Arial" w:hAnsiTheme="minorHAnsi" w:cstheme="minorHAnsi"/>
              </w:rPr>
            </w:pPr>
            <w:r>
              <w:rPr>
                <w:rFonts w:asciiTheme="minorHAnsi" w:hAnsiTheme="minorHAnsi"/>
                <w:color w:val="231F20"/>
              </w:rPr>
              <w:t>Blisters under the transducer arrays</w:t>
            </w:r>
          </w:p>
        </w:tc>
        <w:tc>
          <w:tcPr>
            <w:tcW w:w="2835" w:type="dxa"/>
          </w:tcPr>
          <w:p w14:paraId="279BB30D" w14:textId="77777777" w:rsidR="00AA51D1" w:rsidRPr="0032168C" w:rsidRDefault="00AA51D1" w:rsidP="0032168C">
            <w:pPr>
              <w:spacing w:before="37"/>
              <w:ind w:left="75"/>
              <w:rPr>
                <w:rFonts w:asciiTheme="minorHAnsi" w:eastAsia="Arial" w:hAnsiTheme="minorHAnsi" w:cstheme="minorHAnsi"/>
              </w:rPr>
            </w:pPr>
            <w:r>
              <w:rPr>
                <w:rFonts w:asciiTheme="minorHAnsi" w:hAnsiTheme="minorHAnsi"/>
                <w:color w:val="231F20"/>
              </w:rPr>
              <w:t>Rare side effect</w:t>
            </w:r>
          </w:p>
        </w:tc>
        <w:tc>
          <w:tcPr>
            <w:tcW w:w="5653" w:type="dxa"/>
          </w:tcPr>
          <w:p w14:paraId="1B30B1EC" w14:textId="5EE0080B" w:rsidR="00AA51D1" w:rsidRPr="0032168C" w:rsidRDefault="00AA51D1" w:rsidP="0032168C">
            <w:pPr>
              <w:spacing w:before="49"/>
              <w:ind w:left="75"/>
              <w:rPr>
                <w:rFonts w:asciiTheme="minorHAnsi" w:eastAsia="Arial" w:hAnsiTheme="minorHAnsi" w:cstheme="minorHAnsi"/>
              </w:rPr>
            </w:pPr>
            <w:r>
              <w:rPr>
                <w:rFonts w:asciiTheme="minorHAnsi" w:hAnsiTheme="minorHAnsi"/>
                <w:color w:val="231F20"/>
              </w:rPr>
              <w:t>Ask the study doctor to prescribe you an antibacterial cream Use it as indicated by the doctor</w:t>
            </w:r>
          </w:p>
        </w:tc>
      </w:tr>
      <w:tr w:rsidR="00AA51D1" w:rsidRPr="0032168C" w14:paraId="03031E22" w14:textId="77777777" w:rsidTr="002851AE">
        <w:trPr>
          <w:trHeight w:hRule="exact" w:val="2074"/>
          <w:jc w:val="center"/>
        </w:trPr>
        <w:tc>
          <w:tcPr>
            <w:tcW w:w="1592" w:type="dxa"/>
          </w:tcPr>
          <w:p w14:paraId="7A4C4006" w14:textId="77777777" w:rsidR="00AA51D1" w:rsidRPr="0032168C" w:rsidRDefault="00AA51D1" w:rsidP="0032168C">
            <w:pPr>
              <w:spacing w:before="49"/>
              <w:ind w:left="75"/>
              <w:rPr>
                <w:rFonts w:asciiTheme="minorHAnsi" w:eastAsia="Arial" w:hAnsiTheme="minorHAnsi" w:cstheme="minorHAnsi"/>
              </w:rPr>
            </w:pPr>
            <w:r>
              <w:rPr>
                <w:rFonts w:asciiTheme="minorHAnsi" w:hAnsiTheme="minorHAnsi"/>
                <w:color w:val="231F20"/>
              </w:rPr>
              <w:t>Itching under the transducer arrays</w:t>
            </w:r>
          </w:p>
        </w:tc>
        <w:tc>
          <w:tcPr>
            <w:tcW w:w="2835" w:type="dxa"/>
          </w:tcPr>
          <w:p w14:paraId="5A41325F" w14:textId="77777777" w:rsidR="00AA51D1" w:rsidRPr="0032168C" w:rsidRDefault="00AA51D1" w:rsidP="0032168C">
            <w:pPr>
              <w:spacing w:before="37"/>
              <w:ind w:left="75"/>
              <w:rPr>
                <w:rFonts w:asciiTheme="minorHAnsi" w:eastAsia="Arial" w:hAnsiTheme="minorHAnsi" w:cstheme="minorHAnsi"/>
              </w:rPr>
            </w:pPr>
            <w:r>
              <w:rPr>
                <w:rFonts w:asciiTheme="minorHAnsi" w:hAnsiTheme="minorHAnsi"/>
                <w:color w:val="231F20"/>
              </w:rPr>
              <w:t>Rare side effect</w:t>
            </w:r>
          </w:p>
        </w:tc>
        <w:tc>
          <w:tcPr>
            <w:tcW w:w="5653" w:type="dxa"/>
          </w:tcPr>
          <w:p w14:paraId="12363AA9" w14:textId="77777777" w:rsidR="00AA51D1" w:rsidRPr="0032168C" w:rsidRDefault="00AA51D1" w:rsidP="008D258D">
            <w:pPr>
              <w:numPr>
                <w:ilvl w:val="0"/>
                <w:numId w:val="14"/>
              </w:numPr>
              <w:tabs>
                <w:tab w:val="left" w:pos="267"/>
              </w:tabs>
              <w:spacing w:before="49"/>
              <w:ind w:right="439" w:hanging="191"/>
              <w:rPr>
                <w:rFonts w:asciiTheme="minorHAnsi" w:eastAsia="Arial" w:hAnsiTheme="minorHAnsi" w:cstheme="minorHAnsi"/>
              </w:rPr>
            </w:pPr>
            <w:r>
              <w:rPr>
                <w:rFonts w:asciiTheme="minorHAnsi" w:hAnsiTheme="minorHAnsi"/>
                <w:color w:val="231F20"/>
              </w:rPr>
              <w:t>When you change the transducer arrays, use an over-the-counter 0.1% hydrocortisone cream</w:t>
            </w:r>
          </w:p>
          <w:p w14:paraId="45751832" w14:textId="77777777" w:rsidR="00AA51D1" w:rsidRPr="0032168C" w:rsidRDefault="00AA51D1" w:rsidP="008D258D">
            <w:pPr>
              <w:numPr>
                <w:ilvl w:val="0"/>
                <w:numId w:val="14"/>
              </w:numPr>
              <w:tabs>
                <w:tab w:val="left" w:pos="290"/>
              </w:tabs>
              <w:spacing w:before="36"/>
              <w:ind w:left="289" w:right="1120" w:hanging="214"/>
              <w:jc w:val="both"/>
              <w:rPr>
                <w:rFonts w:asciiTheme="minorHAnsi" w:eastAsia="Arial" w:hAnsiTheme="minorHAnsi" w:cstheme="minorHAnsi"/>
              </w:rPr>
            </w:pPr>
            <w:r>
              <w:rPr>
                <w:rFonts w:asciiTheme="minorHAnsi" w:hAnsiTheme="minorHAnsi"/>
                <w:color w:val="231F20"/>
              </w:rPr>
              <w:t>Move the transducer arrays away from the last areas where you placed them (so that the adhesive gel is between the red marks).</w:t>
            </w:r>
          </w:p>
          <w:p w14:paraId="382E15D9" w14:textId="77777777" w:rsidR="00AA51D1" w:rsidRPr="00DB7F76" w:rsidRDefault="00AA51D1" w:rsidP="0032168C">
            <w:pPr>
              <w:spacing w:before="78"/>
              <w:ind w:left="75"/>
              <w:rPr>
                <w:rFonts w:asciiTheme="minorHAnsi" w:eastAsia="Arial" w:hAnsiTheme="minorHAnsi" w:cstheme="minorHAnsi"/>
                <w:b/>
                <w:bCs/>
              </w:rPr>
            </w:pPr>
            <w:r>
              <w:rPr>
                <w:rFonts w:asciiTheme="minorHAnsi" w:hAnsiTheme="minorHAnsi"/>
                <w:b/>
                <w:color w:val="231F20"/>
              </w:rPr>
              <w:t>If the itching worsens:</w:t>
            </w:r>
          </w:p>
          <w:p w14:paraId="5B08FDF2" w14:textId="4D28C86E" w:rsidR="00AA51D1" w:rsidRPr="0032168C" w:rsidRDefault="00AA51D1" w:rsidP="0032168C">
            <w:pPr>
              <w:spacing w:before="25"/>
              <w:ind w:left="75"/>
              <w:rPr>
                <w:rFonts w:asciiTheme="minorHAnsi" w:eastAsia="Arial" w:hAnsiTheme="minorHAnsi" w:cstheme="minorHAnsi"/>
              </w:rPr>
            </w:pPr>
            <w:r>
              <w:rPr>
                <w:rFonts w:asciiTheme="minorHAnsi" w:hAnsiTheme="minorHAnsi"/>
                <w:color w:val="231F20"/>
              </w:rPr>
              <w:t>1. Consult the study doctor</w:t>
            </w:r>
          </w:p>
        </w:tc>
      </w:tr>
      <w:tr w:rsidR="00AA51D1" w:rsidRPr="0032168C" w14:paraId="735F78EC" w14:textId="77777777" w:rsidTr="002851AE">
        <w:trPr>
          <w:trHeight w:hRule="exact" w:val="1009"/>
          <w:jc w:val="center"/>
        </w:trPr>
        <w:tc>
          <w:tcPr>
            <w:tcW w:w="1592" w:type="dxa"/>
          </w:tcPr>
          <w:p w14:paraId="29A7C370" w14:textId="77777777" w:rsidR="00AA51D1" w:rsidRPr="0032168C" w:rsidRDefault="00AA51D1" w:rsidP="0032168C">
            <w:pPr>
              <w:spacing w:before="49"/>
              <w:ind w:left="75"/>
              <w:rPr>
                <w:rFonts w:asciiTheme="minorHAnsi" w:eastAsia="Arial" w:hAnsiTheme="minorHAnsi" w:cstheme="minorHAnsi"/>
              </w:rPr>
            </w:pPr>
            <w:r>
              <w:rPr>
                <w:rFonts w:asciiTheme="minorHAnsi" w:hAnsiTheme="minorHAnsi"/>
                <w:color w:val="231F20"/>
              </w:rPr>
              <w:lastRenderedPageBreak/>
              <w:t>Pain under the transducer arrays</w:t>
            </w:r>
          </w:p>
        </w:tc>
        <w:tc>
          <w:tcPr>
            <w:tcW w:w="2835" w:type="dxa"/>
          </w:tcPr>
          <w:p w14:paraId="2401654D" w14:textId="77777777" w:rsidR="00AA51D1" w:rsidRPr="0032168C" w:rsidRDefault="00AA51D1" w:rsidP="0032168C">
            <w:pPr>
              <w:spacing w:before="37"/>
              <w:ind w:left="75"/>
              <w:rPr>
                <w:rFonts w:asciiTheme="minorHAnsi" w:eastAsia="Arial" w:hAnsiTheme="minorHAnsi" w:cstheme="minorHAnsi"/>
              </w:rPr>
            </w:pPr>
            <w:r>
              <w:rPr>
                <w:rFonts w:asciiTheme="minorHAnsi" w:hAnsiTheme="minorHAnsi"/>
                <w:color w:val="231F20"/>
              </w:rPr>
              <w:t>Rare side effect</w:t>
            </w:r>
          </w:p>
        </w:tc>
        <w:tc>
          <w:tcPr>
            <w:tcW w:w="5653" w:type="dxa"/>
          </w:tcPr>
          <w:p w14:paraId="6497FBA2" w14:textId="77777777" w:rsidR="00DF0A80" w:rsidRPr="0032168C" w:rsidRDefault="00AA51D1" w:rsidP="0032168C">
            <w:pPr>
              <w:spacing w:before="37"/>
              <w:ind w:left="75" w:right="2953"/>
              <w:rPr>
                <w:rFonts w:asciiTheme="minorHAnsi" w:eastAsia="Arial" w:hAnsiTheme="minorHAnsi" w:cstheme="minorHAnsi"/>
                <w:color w:val="231F20"/>
                <w:w w:val="105"/>
              </w:rPr>
            </w:pPr>
            <w:r>
              <w:rPr>
                <w:rFonts w:asciiTheme="minorHAnsi" w:hAnsiTheme="minorHAnsi"/>
                <w:color w:val="231F20"/>
              </w:rPr>
              <w:t>Stop the treatment.</w:t>
            </w:r>
          </w:p>
          <w:p w14:paraId="359D6CB0" w14:textId="55310C0E" w:rsidR="00AA51D1" w:rsidRPr="00C269D4" w:rsidRDefault="00AA51D1" w:rsidP="00C269D4">
            <w:pPr>
              <w:pStyle w:val="Textoindependiente"/>
              <w:rPr>
                <w:rFonts w:asciiTheme="minorHAnsi" w:eastAsia="Arial" w:hAnsiTheme="minorHAnsi" w:cstheme="minorHAnsi"/>
                <w:color w:val="231F20"/>
                <w:w w:val="105"/>
              </w:rPr>
            </w:pPr>
            <w:r>
              <w:rPr>
                <w:rFonts w:asciiTheme="minorHAnsi" w:hAnsiTheme="minorHAnsi"/>
                <w:color w:val="231F20"/>
                <w:sz w:val="22"/>
              </w:rPr>
              <w:t xml:space="preserve"> Ask the study doctor.</w:t>
            </w:r>
          </w:p>
        </w:tc>
      </w:tr>
    </w:tbl>
    <w:p w14:paraId="30AEDF89" w14:textId="77777777" w:rsidR="00A64B2A" w:rsidRDefault="00A64B2A" w:rsidP="00AA51D1">
      <w:pPr>
        <w:pStyle w:val="Textoindependiente"/>
        <w:rPr>
          <w:sz w:val="24"/>
          <w:szCs w:val="24"/>
        </w:rPr>
      </w:pPr>
    </w:p>
    <w:p w14:paraId="3FC25087" w14:textId="77777777" w:rsidR="00A64B2A" w:rsidRDefault="00A64B2A">
      <w:pPr>
        <w:rPr>
          <w:sz w:val="24"/>
          <w:szCs w:val="24"/>
        </w:rPr>
      </w:pPr>
      <w:r>
        <w:br w:type="page"/>
      </w:r>
    </w:p>
    <w:p w14:paraId="57031B03" w14:textId="0A7B6BAD" w:rsidR="00847888" w:rsidRPr="00DB7F76" w:rsidRDefault="00F00236" w:rsidP="008D258D">
      <w:pPr>
        <w:pStyle w:val="Ttulo1"/>
        <w:numPr>
          <w:ilvl w:val="0"/>
          <w:numId w:val="20"/>
        </w:numPr>
        <w:ind w:left="734"/>
        <w:jc w:val="left"/>
        <w:rPr>
          <w:bCs/>
        </w:rPr>
      </w:pPr>
      <w:bookmarkStart w:id="311" w:name="23._ASSISTANCE_&amp;_INFORMATION"/>
      <w:bookmarkStart w:id="312" w:name="Technical_support:"/>
      <w:bookmarkStart w:id="313" w:name="_Ref36312466"/>
      <w:bookmarkStart w:id="314" w:name="_Ref36313078"/>
      <w:bookmarkStart w:id="315" w:name="_Ref36313343"/>
      <w:bookmarkStart w:id="316" w:name="_Toc166225712"/>
      <w:bookmarkEnd w:id="311"/>
      <w:bookmarkEnd w:id="312"/>
      <w:r>
        <w:lastRenderedPageBreak/>
        <w:t>ASSISTANCE AND INFORMATION</w:t>
      </w:r>
      <w:bookmarkEnd w:id="313"/>
      <w:bookmarkEnd w:id="314"/>
      <w:bookmarkEnd w:id="315"/>
      <w:bookmarkEnd w:id="316"/>
    </w:p>
    <w:p w14:paraId="1469DCAA" w14:textId="7C049633" w:rsidR="004C6198" w:rsidRPr="00847888" w:rsidRDefault="00F00236" w:rsidP="00847888">
      <w:pPr>
        <w:rPr>
          <w:b/>
          <w:bCs/>
          <w:sz w:val="36"/>
          <w:szCs w:val="36"/>
        </w:rPr>
      </w:pPr>
      <w:r>
        <w:rPr>
          <w:b/>
          <w:sz w:val="28"/>
        </w:rPr>
        <w:t>Technical support</w:t>
      </w:r>
    </w:p>
    <w:p w14:paraId="7F964741" w14:textId="0134F528" w:rsidR="00847888" w:rsidRPr="00E93A9B" w:rsidRDefault="00F00236" w:rsidP="008D258D">
      <w:pPr>
        <w:pStyle w:val="Prrafodelista"/>
        <w:numPr>
          <w:ilvl w:val="0"/>
          <w:numId w:val="38"/>
        </w:numPr>
        <w:spacing w:before="80" w:after="80"/>
        <w:rPr>
          <w:rFonts w:asciiTheme="minorHAnsi" w:hAnsiTheme="minorHAnsi" w:cstheme="minorHAnsi"/>
          <w:color w:val="211D1E"/>
          <w:sz w:val="24"/>
          <w:szCs w:val="24"/>
        </w:rPr>
      </w:pPr>
      <w:r>
        <w:rPr>
          <w:rFonts w:asciiTheme="minorHAnsi" w:hAnsiTheme="minorHAnsi"/>
          <w:color w:val="211D1E"/>
          <w:sz w:val="24"/>
        </w:rPr>
        <w:t>If you need technical support, contact the DSS. Contact information for your local DSS will be provided to you separately.</w:t>
      </w:r>
      <w:bookmarkStart w:id="317" w:name="Clinical_support:"/>
      <w:bookmarkEnd w:id="317"/>
    </w:p>
    <w:p w14:paraId="41A4BBE9" w14:textId="77777777" w:rsidR="00847888" w:rsidRDefault="00847888" w:rsidP="00847888">
      <w:pPr>
        <w:spacing w:before="80" w:after="80"/>
        <w:rPr>
          <w:rFonts w:asciiTheme="minorHAnsi" w:hAnsiTheme="minorHAnsi" w:cstheme="minorHAnsi"/>
          <w:sz w:val="24"/>
          <w:szCs w:val="24"/>
        </w:rPr>
      </w:pPr>
    </w:p>
    <w:p w14:paraId="592F9E80" w14:textId="57826D37" w:rsidR="004C6198" w:rsidRPr="00847888" w:rsidRDefault="00F00236" w:rsidP="00847888">
      <w:pPr>
        <w:rPr>
          <w:b/>
          <w:bCs/>
          <w:sz w:val="28"/>
          <w:szCs w:val="28"/>
        </w:rPr>
      </w:pPr>
      <w:r>
        <w:rPr>
          <w:b/>
          <w:sz w:val="28"/>
        </w:rPr>
        <w:t>Clinical support</w:t>
      </w:r>
    </w:p>
    <w:p w14:paraId="12E0723D" w14:textId="7CD3F655" w:rsidR="00671E53" w:rsidRDefault="00F00236" w:rsidP="008D258D">
      <w:pPr>
        <w:pStyle w:val="Prrafodelista"/>
        <w:numPr>
          <w:ilvl w:val="0"/>
          <w:numId w:val="38"/>
        </w:numPr>
        <w:spacing w:before="80" w:after="80"/>
        <w:rPr>
          <w:rFonts w:asciiTheme="minorHAnsi" w:hAnsiTheme="minorHAnsi" w:cstheme="minorHAnsi"/>
          <w:color w:val="211D1E"/>
          <w:sz w:val="24"/>
          <w:szCs w:val="24"/>
        </w:rPr>
      </w:pPr>
      <w:r>
        <w:rPr>
          <w:rFonts w:asciiTheme="minorHAnsi" w:hAnsiTheme="minorHAnsi"/>
          <w:color w:val="211D1E"/>
          <w:sz w:val="24"/>
        </w:rPr>
        <w:t>If you notice any change in your health or any side effect from the treatment, call the study doctor at the site in charge of your treatment.</w:t>
      </w:r>
    </w:p>
    <w:p w14:paraId="7B86C8D8" w14:textId="675C6CCA" w:rsidR="004C6198" w:rsidRPr="00671E53" w:rsidRDefault="00671E53" w:rsidP="00671E53">
      <w:pPr>
        <w:rPr>
          <w:rFonts w:asciiTheme="minorHAnsi" w:hAnsiTheme="minorHAnsi" w:cstheme="minorHAnsi"/>
          <w:color w:val="211D1E"/>
          <w:sz w:val="24"/>
          <w:szCs w:val="24"/>
        </w:rPr>
      </w:pPr>
      <w:r>
        <w:br w:type="page"/>
      </w:r>
    </w:p>
    <w:p w14:paraId="4CFF23EA" w14:textId="0017A5E3" w:rsidR="004C6198" w:rsidRPr="00847888" w:rsidRDefault="00F00236" w:rsidP="008D258D">
      <w:pPr>
        <w:pStyle w:val="Ttulo1"/>
        <w:numPr>
          <w:ilvl w:val="0"/>
          <w:numId w:val="20"/>
        </w:numPr>
        <w:ind w:left="734"/>
        <w:jc w:val="left"/>
        <w:rPr>
          <w:bCs/>
        </w:rPr>
      </w:pPr>
      <w:bookmarkStart w:id="318" w:name="24._TRAVELING_WITH_OPTUNE®"/>
      <w:bookmarkStart w:id="319" w:name="_Toc166225713"/>
      <w:bookmarkEnd w:id="318"/>
      <w:r>
        <w:lastRenderedPageBreak/>
        <w:t>TRAVELING WITH OPTUNE®</w:t>
      </w:r>
      <w:bookmarkEnd w:id="319"/>
    </w:p>
    <w:p w14:paraId="731196AE" w14:textId="27270ED1" w:rsidR="001655AC" w:rsidRPr="00756593" w:rsidRDefault="00D079D6" w:rsidP="00E628BC">
      <w:pPr>
        <w:pStyle w:val="Textoindependiente"/>
        <w:ind w:left="418"/>
        <w:jc w:val="both"/>
        <w:rPr>
          <w:rFonts w:asciiTheme="minorHAnsi" w:hAnsiTheme="minorHAnsi" w:cstheme="minorHAnsi"/>
          <w:color w:val="211D1E"/>
          <w:sz w:val="24"/>
          <w:szCs w:val="24"/>
        </w:rPr>
      </w:pPr>
      <w:proofErr w:type="spellStart"/>
      <w:r>
        <w:rPr>
          <w:rFonts w:asciiTheme="minorHAnsi" w:hAnsiTheme="minorHAnsi"/>
          <w:color w:val="211D1E"/>
          <w:sz w:val="24"/>
        </w:rPr>
        <w:t>Optune</w:t>
      </w:r>
      <w:proofErr w:type="spellEnd"/>
      <w:r>
        <w:rPr>
          <w:rFonts w:asciiTheme="minorHAnsi" w:hAnsiTheme="minorHAnsi"/>
          <w:color w:val="211D1E"/>
          <w:sz w:val="24"/>
        </w:rPr>
        <w:t xml:space="preserve">® batteries contain material with lithium ions and cannot be checked as baggage on passenger aircraft. They can be carried in the passenger cabin. </w:t>
      </w:r>
    </w:p>
    <w:p w14:paraId="04CE86C7" w14:textId="75BC8C3D" w:rsidR="001655AC" w:rsidRDefault="001655AC" w:rsidP="00847888">
      <w:pPr>
        <w:pStyle w:val="Textoindependiente"/>
        <w:ind w:left="418"/>
        <w:jc w:val="both"/>
        <w:rPr>
          <w:rFonts w:asciiTheme="minorHAnsi" w:hAnsiTheme="minorHAnsi" w:cstheme="minorHAnsi"/>
          <w:color w:val="211D1E"/>
          <w:sz w:val="24"/>
          <w:szCs w:val="24"/>
        </w:rPr>
      </w:pPr>
    </w:p>
    <w:p w14:paraId="5D5CE816" w14:textId="3DB4704E" w:rsidR="00461C1D" w:rsidRDefault="002C5508" w:rsidP="002C5508">
      <w:pPr>
        <w:pStyle w:val="Textoindependiente"/>
        <w:ind w:left="418"/>
        <w:jc w:val="both"/>
        <w:rPr>
          <w:rFonts w:asciiTheme="minorHAnsi" w:hAnsiTheme="minorHAnsi" w:cstheme="minorHAnsi"/>
          <w:color w:val="211D1E"/>
          <w:sz w:val="24"/>
          <w:szCs w:val="24"/>
        </w:rPr>
      </w:pPr>
      <w:r>
        <w:rPr>
          <w:rFonts w:asciiTheme="minorHAnsi" w:hAnsiTheme="minorHAnsi"/>
          <w:color w:val="211D1E"/>
          <w:sz w:val="24"/>
        </w:rPr>
        <w:t xml:space="preserve">When you travel to another country with the </w:t>
      </w:r>
      <w:proofErr w:type="spellStart"/>
      <w:r>
        <w:rPr>
          <w:rFonts w:asciiTheme="minorHAnsi" w:hAnsiTheme="minorHAnsi"/>
          <w:color w:val="211D1E"/>
          <w:sz w:val="24"/>
        </w:rPr>
        <w:t>Optune</w:t>
      </w:r>
      <w:proofErr w:type="spellEnd"/>
      <w:r>
        <w:rPr>
          <w:rFonts w:asciiTheme="minorHAnsi" w:hAnsiTheme="minorHAnsi"/>
          <w:color w:val="211D1E"/>
          <w:sz w:val="24"/>
        </w:rPr>
        <w:t xml:space="preserve"> device, use the proper electrical cable that has been supplied with the </w:t>
      </w:r>
      <w:proofErr w:type="spellStart"/>
      <w:r>
        <w:rPr>
          <w:rFonts w:asciiTheme="minorHAnsi" w:hAnsiTheme="minorHAnsi"/>
          <w:color w:val="211D1E"/>
          <w:sz w:val="24"/>
        </w:rPr>
        <w:t>Optune</w:t>
      </w:r>
      <w:proofErr w:type="spellEnd"/>
      <w:r>
        <w:rPr>
          <w:rFonts w:asciiTheme="minorHAnsi" w:hAnsiTheme="minorHAnsi"/>
          <w:color w:val="211D1E"/>
          <w:sz w:val="24"/>
        </w:rPr>
        <w:t xml:space="preserve">® treatment kit.  Travel adapters cannot be used with the </w:t>
      </w:r>
      <w:proofErr w:type="spellStart"/>
      <w:r>
        <w:rPr>
          <w:rFonts w:asciiTheme="minorHAnsi" w:hAnsiTheme="minorHAnsi"/>
          <w:color w:val="211D1E"/>
          <w:sz w:val="24"/>
        </w:rPr>
        <w:t>Optune</w:t>
      </w:r>
      <w:proofErr w:type="spellEnd"/>
      <w:r>
        <w:rPr>
          <w:rFonts w:asciiTheme="minorHAnsi" w:hAnsiTheme="minorHAnsi"/>
          <w:color w:val="211D1E"/>
          <w:sz w:val="24"/>
        </w:rPr>
        <w:t>® treatment kit.</w:t>
      </w:r>
    </w:p>
    <w:p w14:paraId="38E4DEF4" w14:textId="77777777" w:rsidR="00461C1D" w:rsidRPr="00756593" w:rsidRDefault="00461C1D" w:rsidP="00847888">
      <w:pPr>
        <w:pStyle w:val="Textoindependiente"/>
        <w:ind w:left="418"/>
        <w:jc w:val="both"/>
        <w:rPr>
          <w:rFonts w:asciiTheme="minorHAnsi" w:hAnsiTheme="minorHAnsi" w:cstheme="minorHAnsi"/>
          <w:color w:val="211D1E"/>
          <w:sz w:val="24"/>
          <w:szCs w:val="24"/>
        </w:rPr>
      </w:pPr>
    </w:p>
    <w:p w14:paraId="0215339F" w14:textId="5C40D32D" w:rsidR="004C6198" w:rsidRDefault="00F00236" w:rsidP="00847888">
      <w:pPr>
        <w:pStyle w:val="Textoindependiente"/>
        <w:ind w:left="418"/>
        <w:jc w:val="both"/>
        <w:rPr>
          <w:rFonts w:asciiTheme="minorHAnsi" w:hAnsiTheme="minorHAnsi" w:cstheme="minorHAnsi"/>
          <w:color w:val="211D1E"/>
          <w:sz w:val="24"/>
          <w:szCs w:val="24"/>
        </w:rPr>
      </w:pPr>
      <w:r>
        <w:rPr>
          <w:rFonts w:asciiTheme="minorHAnsi" w:hAnsiTheme="minorHAnsi"/>
          <w:color w:val="211D1E"/>
          <w:sz w:val="24"/>
        </w:rPr>
        <w:t>If you have any questions about travel restrictions, contact your DSS.</w:t>
      </w:r>
    </w:p>
    <w:p w14:paraId="3DF24FE5" w14:textId="77777777" w:rsidR="002C5508" w:rsidRPr="00756593" w:rsidRDefault="002C5508" w:rsidP="00847888">
      <w:pPr>
        <w:pStyle w:val="Textoindependiente"/>
        <w:ind w:left="418"/>
        <w:jc w:val="both"/>
        <w:rPr>
          <w:rFonts w:asciiTheme="minorHAnsi" w:hAnsiTheme="minorHAnsi" w:cstheme="minorHAnsi"/>
          <w:sz w:val="24"/>
          <w:szCs w:val="24"/>
        </w:rPr>
      </w:pPr>
    </w:p>
    <w:p w14:paraId="026A1E80" w14:textId="67299A8C" w:rsidR="002E1BE1" w:rsidRDefault="00F00236" w:rsidP="00847888">
      <w:pPr>
        <w:pStyle w:val="Textoindependiente"/>
        <w:spacing w:before="58"/>
        <w:ind w:left="418"/>
        <w:jc w:val="both"/>
        <w:rPr>
          <w:rFonts w:asciiTheme="minorHAnsi" w:hAnsiTheme="minorHAnsi" w:cstheme="minorHAnsi"/>
          <w:color w:val="211D1E"/>
          <w:sz w:val="24"/>
          <w:szCs w:val="24"/>
        </w:rPr>
      </w:pPr>
      <w:r>
        <w:rPr>
          <w:rFonts w:asciiTheme="minorHAnsi" w:hAnsiTheme="minorHAnsi"/>
          <w:b/>
          <w:color w:val="211D1E"/>
          <w:sz w:val="24"/>
        </w:rPr>
        <w:t>Note:</w:t>
      </w:r>
      <w:r>
        <w:rPr>
          <w:rFonts w:asciiTheme="minorHAnsi" w:hAnsiTheme="minorHAnsi"/>
          <w:color w:val="211D1E"/>
          <w:sz w:val="24"/>
        </w:rPr>
        <w:t xml:space="preserve"> The </w:t>
      </w:r>
      <w:proofErr w:type="spellStart"/>
      <w:r>
        <w:rPr>
          <w:rFonts w:asciiTheme="minorHAnsi" w:hAnsiTheme="minorHAnsi"/>
          <w:color w:val="211D1E"/>
          <w:sz w:val="24"/>
        </w:rPr>
        <w:t>Optune</w:t>
      </w:r>
      <w:proofErr w:type="spellEnd"/>
      <w:r>
        <w:rPr>
          <w:rFonts w:asciiTheme="minorHAnsi" w:hAnsiTheme="minorHAnsi"/>
          <w:color w:val="211D1E"/>
          <w:sz w:val="24"/>
        </w:rPr>
        <w:t>® device and INE Transducer Arrays will activate metal detectors.</w:t>
      </w:r>
    </w:p>
    <w:p w14:paraId="36169D7E" w14:textId="58DE4182" w:rsidR="00525BA1" w:rsidRDefault="00525BA1" w:rsidP="00847888">
      <w:pPr>
        <w:pStyle w:val="Textoindependiente"/>
        <w:spacing w:before="58"/>
        <w:ind w:right="720"/>
        <w:jc w:val="both"/>
        <w:rPr>
          <w:rFonts w:asciiTheme="minorHAnsi" w:hAnsiTheme="minorHAnsi" w:cstheme="minorHAnsi"/>
          <w:color w:val="211D1E"/>
          <w:sz w:val="24"/>
          <w:szCs w:val="24"/>
        </w:rPr>
      </w:pPr>
    </w:p>
    <w:p w14:paraId="3C20CFC5" w14:textId="71D0B8BB" w:rsidR="002E1BE1" w:rsidRDefault="002E1BE1" w:rsidP="007862B0">
      <w:pPr>
        <w:pStyle w:val="Textoindependiente"/>
        <w:ind w:firstLine="418"/>
        <w:rPr>
          <w:rFonts w:asciiTheme="minorHAnsi" w:hAnsiTheme="minorHAnsi" w:cstheme="minorHAnsi"/>
        </w:rPr>
      </w:pPr>
      <w:r>
        <w:br w:type="page"/>
      </w:r>
    </w:p>
    <w:p w14:paraId="51CF9D0A" w14:textId="77777777" w:rsidR="004C6198" w:rsidRPr="002E1BE1" w:rsidRDefault="002E1BE1" w:rsidP="008D258D">
      <w:pPr>
        <w:pStyle w:val="Ttulo1"/>
        <w:numPr>
          <w:ilvl w:val="0"/>
          <w:numId w:val="20"/>
        </w:numPr>
        <w:ind w:left="734"/>
        <w:jc w:val="left"/>
        <w:rPr>
          <w:bCs/>
        </w:rPr>
      </w:pPr>
      <w:bookmarkStart w:id="320" w:name="_Toc166225714"/>
      <w:r>
        <w:lastRenderedPageBreak/>
        <w:t>EMISSION OF RADIATION AND ELECTROMAGNETIC COMPATIBILITY</w:t>
      </w:r>
      <w:bookmarkEnd w:id="320"/>
    </w:p>
    <w:p w14:paraId="24C87116" w14:textId="11D0BAC7" w:rsidR="002E1BE1" w:rsidRPr="002E1BE1" w:rsidRDefault="002E1BE1" w:rsidP="00847888">
      <w:pPr>
        <w:pStyle w:val="Textoindependiente"/>
        <w:spacing w:before="120" w:after="120"/>
        <w:ind w:left="418"/>
        <w:jc w:val="both"/>
        <w:rPr>
          <w:rFonts w:asciiTheme="minorHAnsi" w:hAnsiTheme="minorHAnsi" w:cstheme="minorHAnsi"/>
          <w:color w:val="211D1E"/>
          <w:sz w:val="24"/>
          <w:szCs w:val="24"/>
        </w:rPr>
      </w:pPr>
      <w:r>
        <w:rPr>
          <w:rFonts w:asciiTheme="minorHAnsi" w:hAnsiTheme="minorHAnsi"/>
          <w:color w:val="211D1E"/>
          <w:sz w:val="24"/>
        </w:rPr>
        <w:t xml:space="preserve">The </w:t>
      </w:r>
      <w:proofErr w:type="spellStart"/>
      <w:r>
        <w:rPr>
          <w:rFonts w:asciiTheme="minorHAnsi" w:hAnsiTheme="minorHAnsi"/>
          <w:color w:val="211D1E"/>
          <w:sz w:val="24"/>
        </w:rPr>
        <w:t>Optune</w:t>
      </w:r>
      <w:proofErr w:type="spellEnd"/>
      <w:r>
        <w:rPr>
          <w:rFonts w:asciiTheme="minorHAnsi" w:hAnsiTheme="minorHAnsi"/>
          <w:color w:val="211D1E"/>
          <w:sz w:val="24"/>
        </w:rPr>
        <w:t xml:space="preserve">® treatment kit and the battery charger (ICH9100) and the power supply (SPS9100) that come with it require special electromagnetic compatibility (EMC) precautions and must be installed and operated according to the EMC information provided below. </w:t>
      </w:r>
    </w:p>
    <w:p w14:paraId="38A71469" w14:textId="0F9A1A2B" w:rsidR="002E1BE1" w:rsidRPr="002E1BE1" w:rsidRDefault="002E1BE1" w:rsidP="00847888">
      <w:pPr>
        <w:pStyle w:val="Textoindependiente"/>
        <w:spacing w:before="120" w:after="120"/>
        <w:ind w:left="418"/>
        <w:jc w:val="both"/>
        <w:rPr>
          <w:rFonts w:asciiTheme="minorHAnsi" w:hAnsiTheme="minorHAnsi" w:cstheme="minorHAnsi"/>
          <w:color w:val="211D1E"/>
          <w:sz w:val="24"/>
          <w:szCs w:val="24"/>
        </w:rPr>
      </w:pPr>
      <w:r>
        <w:rPr>
          <w:rFonts w:asciiTheme="minorHAnsi" w:hAnsiTheme="minorHAnsi"/>
          <w:color w:val="211D1E"/>
          <w:sz w:val="24"/>
        </w:rPr>
        <w:t xml:space="preserve">Portable and mobile RF communications equipment may affect the </w:t>
      </w:r>
      <w:proofErr w:type="spellStart"/>
      <w:r>
        <w:rPr>
          <w:rFonts w:asciiTheme="minorHAnsi" w:hAnsiTheme="minorHAnsi"/>
          <w:color w:val="211D1E"/>
          <w:sz w:val="24"/>
        </w:rPr>
        <w:t>Optune</w:t>
      </w:r>
      <w:proofErr w:type="spellEnd"/>
      <w:r>
        <w:rPr>
          <w:rFonts w:asciiTheme="minorHAnsi" w:hAnsiTheme="minorHAnsi"/>
          <w:color w:val="211D1E"/>
          <w:sz w:val="24"/>
        </w:rPr>
        <w:t xml:space="preserve">® treatment kit and the battery charger that comes with it. </w:t>
      </w:r>
    </w:p>
    <w:p w14:paraId="7CC6DB8E" w14:textId="25EAAE1A" w:rsidR="002E1BE1" w:rsidRPr="002E1BE1" w:rsidRDefault="002E1BE1" w:rsidP="00847888">
      <w:pPr>
        <w:pStyle w:val="Textoindependiente"/>
        <w:spacing w:before="120" w:after="120"/>
        <w:ind w:left="418"/>
        <w:jc w:val="both"/>
        <w:rPr>
          <w:rFonts w:asciiTheme="minorHAnsi" w:hAnsiTheme="minorHAnsi" w:cstheme="minorHAnsi"/>
          <w:color w:val="211D1E"/>
          <w:sz w:val="24"/>
          <w:szCs w:val="24"/>
        </w:rPr>
      </w:pPr>
      <w:r>
        <w:rPr>
          <w:rFonts w:asciiTheme="minorHAnsi" w:hAnsiTheme="minorHAnsi"/>
          <w:color w:val="211D1E"/>
          <w:sz w:val="24"/>
        </w:rPr>
        <w:t xml:space="preserve">The </w:t>
      </w:r>
      <w:proofErr w:type="spellStart"/>
      <w:r>
        <w:rPr>
          <w:rFonts w:asciiTheme="minorHAnsi" w:hAnsiTheme="minorHAnsi"/>
          <w:color w:val="211D1E"/>
          <w:sz w:val="24"/>
        </w:rPr>
        <w:t>Optune</w:t>
      </w:r>
      <w:proofErr w:type="spellEnd"/>
      <w:r>
        <w:rPr>
          <w:rFonts w:asciiTheme="minorHAnsi" w:hAnsiTheme="minorHAnsi"/>
          <w:color w:val="211D1E"/>
          <w:sz w:val="24"/>
        </w:rPr>
        <w:t xml:space="preserve">® device must be used only with the following cables and accessories: </w:t>
      </w:r>
    </w:p>
    <w:p w14:paraId="73E1C780" w14:textId="77777777" w:rsidR="002E1BE1" w:rsidRPr="002E1BE1" w:rsidRDefault="002E1BE1" w:rsidP="00EC32B4">
      <w:pPr>
        <w:pStyle w:val="Textoindependiente"/>
        <w:spacing w:before="120" w:after="120"/>
        <w:ind w:left="720"/>
        <w:jc w:val="both"/>
        <w:rPr>
          <w:rFonts w:asciiTheme="minorHAnsi" w:hAnsiTheme="minorHAnsi" w:cstheme="minorHAnsi"/>
          <w:color w:val="211D1E"/>
          <w:sz w:val="24"/>
          <w:szCs w:val="24"/>
        </w:rPr>
      </w:pPr>
      <w:r>
        <w:rPr>
          <w:rFonts w:asciiTheme="minorHAnsi" w:hAnsiTheme="minorHAnsi"/>
          <w:color w:val="211D1E"/>
          <w:sz w:val="24"/>
        </w:rPr>
        <w:t xml:space="preserve">1. CAD9100 connection cable </w:t>
      </w:r>
    </w:p>
    <w:p w14:paraId="37AF6F83" w14:textId="38D09DB9" w:rsidR="002E1BE1" w:rsidRPr="002E1BE1" w:rsidRDefault="002E1BE1" w:rsidP="00EC32B4">
      <w:pPr>
        <w:pStyle w:val="Textoindependiente"/>
        <w:spacing w:before="120" w:after="120"/>
        <w:ind w:left="720"/>
        <w:jc w:val="both"/>
        <w:rPr>
          <w:rFonts w:asciiTheme="minorHAnsi" w:hAnsiTheme="minorHAnsi" w:cstheme="minorHAnsi"/>
          <w:color w:val="211D1E"/>
          <w:sz w:val="24"/>
          <w:szCs w:val="24"/>
        </w:rPr>
      </w:pPr>
      <w:r>
        <w:rPr>
          <w:rFonts w:asciiTheme="minorHAnsi" w:hAnsiTheme="minorHAnsi"/>
          <w:color w:val="211D1E"/>
          <w:sz w:val="24"/>
        </w:rPr>
        <w:t xml:space="preserve">2. INE9000 INE Transducer Arrays (sterile) </w:t>
      </w:r>
    </w:p>
    <w:p w14:paraId="6055D1B9" w14:textId="77777777" w:rsidR="002E1BE1" w:rsidRPr="002E1BE1" w:rsidRDefault="002E1BE1" w:rsidP="00EC32B4">
      <w:pPr>
        <w:pStyle w:val="Textoindependiente"/>
        <w:spacing w:before="120" w:after="120"/>
        <w:ind w:left="720"/>
        <w:jc w:val="both"/>
        <w:rPr>
          <w:rFonts w:asciiTheme="minorHAnsi" w:hAnsiTheme="minorHAnsi" w:cstheme="minorHAnsi"/>
          <w:color w:val="211D1E"/>
          <w:sz w:val="24"/>
          <w:szCs w:val="24"/>
        </w:rPr>
      </w:pPr>
      <w:r>
        <w:rPr>
          <w:rFonts w:asciiTheme="minorHAnsi" w:hAnsiTheme="minorHAnsi"/>
          <w:color w:val="211D1E"/>
          <w:sz w:val="24"/>
        </w:rPr>
        <w:t xml:space="preserve">3. IBH9100 battery </w:t>
      </w:r>
    </w:p>
    <w:p w14:paraId="575B9DF1" w14:textId="3C929B94" w:rsidR="002E1BE1" w:rsidRPr="002E1BE1" w:rsidRDefault="002E1BE1" w:rsidP="00EC32B4">
      <w:pPr>
        <w:pStyle w:val="Textoindependiente"/>
        <w:spacing w:before="120" w:after="120"/>
        <w:ind w:left="720"/>
        <w:jc w:val="both"/>
        <w:rPr>
          <w:rFonts w:asciiTheme="minorHAnsi" w:hAnsiTheme="minorHAnsi" w:cstheme="minorHAnsi"/>
          <w:color w:val="211D1E"/>
          <w:sz w:val="24"/>
          <w:szCs w:val="24"/>
        </w:rPr>
      </w:pPr>
      <w:r>
        <w:rPr>
          <w:rFonts w:asciiTheme="minorHAnsi" w:hAnsiTheme="minorHAnsi"/>
          <w:color w:val="211D1E"/>
          <w:sz w:val="24"/>
        </w:rPr>
        <w:t xml:space="preserve">4. SPS9100 power supply </w:t>
      </w:r>
    </w:p>
    <w:p w14:paraId="70C70A6D" w14:textId="77777777" w:rsidR="002E1BE1" w:rsidRPr="002E1BE1" w:rsidRDefault="002E1BE1" w:rsidP="00EC32B4">
      <w:pPr>
        <w:pStyle w:val="Textoindependiente"/>
        <w:spacing w:before="120" w:after="120"/>
        <w:ind w:left="720"/>
        <w:jc w:val="both"/>
        <w:rPr>
          <w:rFonts w:asciiTheme="minorHAnsi" w:hAnsiTheme="minorHAnsi" w:cstheme="minorHAnsi"/>
          <w:color w:val="211D1E"/>
          <w:sz w:val="24"/>
          <w:szCs w:val="24"/>
        </w:rPr>
      </w:pPr>
      <w:r>
        <w:rPr>
          <w:rFonts w:asciiTheme="minorHAnsi" w:hAnsiTheme="minorHAnsi"/>
          <w:color w:val="211D1E"/>
          <w:sz w:val="24"/>
        </w:rPr>
        <w:t xml:space="preserve">5. ICH9100 charger </w:t>
      </w:r>
    </w:p>
    <w:p w14:paraId="01BC98E6" w14:textId="77777777" w:rsidR="00605DB1" w:rsidRDefault="002E1BE1" w:rsidP="00EC32B4">
      <w:pPr>
        <w:pStyle w:val="Textoindependiente"/>
        <w:spacing w:before="120" w:after="120"/>
        <w:ind w:left="720"/>
        <w:jc w:val="both"/>
        <w:rPr>
          <w:rFonts w:ascii="Museo Sans 100" w:eastAsiaTheme="minorHAnsi" w:hAnsi="Museo Sans 100" w:cs="Museo Sans 100"/>
          <w:color w:val="221E1F"/>
          <w:sz w:val="20"/>
          <w:szCs w:val="20"/>
        </w:rPr>
      </w:pPr>
      <w:r>
        <w:rPr>
          <w:rFonts w:asciiTheme="minorHAnsi" w:hAnsiTheme="minorHAnsi"/>
          <w:color w:val="211D1E"/>
          <w:sz w:val="24"/>
        </w:rPr>
        <w:t>6. Unshielded AC power cords only for use indoors,</w:t>
      </w:r>
      <w:r>
        <w:rPr>
          <w:rFonts w:ascii="Museo Sans 100" w:hAnsi="Museo Sans 100"/>
          <w:color w:val="221E1F"/>
          <w:sz w:val="20"/>
        </w:rPr>
        <w:t xml:space="preserve"> </w:t>
      </w:r>
      <w:r>
        <w:rPr>
          <w:rFonts w:asciiTheme="minorHAnsi" w:hAnsiTheme="minorHAnsi"/>
          <w:color w:val="211D1E"/>
          <w:sz w:val="24"/>
        </w:rPr>
        <w:t>with a maximum length below 3.0 m</w:t>
      </w:r>
      <w:r>
        <w:rPr>
          <w:rFonts w:ascii="Museo Sans 100" w:hAnsi="Museo Sans 100"/>
          <w:color w:val="221E1F"/>
          <w:sz w:val="20"/>
        </w:rPr>
        <w:t xml:space="preserve"> </w:t>
      </w:r>
    </w:p>
    <w:p w14:paraId="2563BDFD" w14:textId="77777777" w:rsidR="00605DB1" w:rsidRDefault="00605DB1" w:rsidP="00605DB1">
      <w:pPr>
        <w:pStyle w:val="Textoindependiente"/>
        <w:spacing w:before="120" w:after="120"/>
        <w:ind w:left="204" w:right="720"/>
        <w:jc w:val="both"/>
        <w:rPr>
          <w:rFonts w:ascii="Museo Sans 100" w:eastAsiaTheme="minorHAnsi" w:hAnsi="Museo Sans 100" w:cs="Museo Sans 100"/>
          <w:color w:val="221E1F"/>
          <w:sz w:val="20"/>
          <w:szCs w:val="20"/>
          <w:lang w:bidi="he-IL"/>
        </w:rPr>
      </w:pPr>
    </w:p>
    <w:p w14:paraId="7D5D5DA7" w14:textId="3725E40D" w:rsidR="00605DB1" w:rsidRDefault="00605DB1" w:rsidP="00847888">
      <w:pPr>
        <w:pStyle w:val="Textoindependiente"/>
        <w:spacing w:before="120" w:after="120"/>
        <w:ind w:left="418"/>
        <w:jc w:val="both"/>
        <w:rPr>
          <w:rFonts w:asciiTheme="minorHAnsi" w:hAnsiTheme="minorHAnsi" w:cstheme="minorHAnsi"/>
          <w:color w:val="211D1E"/>
          <w:sz w:val="24"/>
          <w:szCs w:val="24"/>
        </w:rPr>
      </w:pPr>
      <w:r>
        <w:rPr>
          <w:rFonts w:asciiTheme="minorHAnsi" w:hAnsiTheme="minorHAnsi"/>
          <w:color w:val="211D1E"/>
          <w:sz w:val="24"/>
        </w:rPr>
        <w:t xml:space="preserve">The use of accessories, parts and cables other than those specified may increase EMISSIONS or reduce the IMMUNITY of the </w:t>
      </w:r>
      <w:proofErr w:type="spellStart"/>
      <w:r>
        <w:rPr>
          <w:rFonts w:asciiTheme="minorHAnsi" w:hAnsiTheme="minorHAnsi"/>
          <w:color w:val="211D1E"/>
          <w:sz w:val="24"/>
        </w:rPr>
        <w:t>Optune</w:t>
      </w:r>
      <w:proofErr w:type="spellEnd"/>
      <w:r>
        <w:rPr>
          <w:rFonts w:asciiTheme="minorHAnsi" w:hAnsiTheme="minorHAnsi"/>
          <w:color w:val="211D1E"/>
          <w:sz w:val="24"/>
        </w:rPr>
        <w:t>® treatment kit.</w:t>
      </w:r>
    </w:p>
    <w:p w14:paraId="1EE7FCAC" w14:textId="0CD7DC39" w:rsidR="002E1BE1" w:rsidRDefault="002E1BE1" w:rsidP="002E1BE1">
      <w:pPr>
        <w:pStyle w:val="Textoindependiente"/>
        <w:spacing w:before="120" w:after="120"/>
        <w:ind w:left="204" w:right="720"/>
        <w:jc w:val="both"/>
        <w:rPr>
          <w:rFonts w:ascii="Museo Sans 100" w:eastAsiaTheme="minorHAnsi" w:hAnsi="Museo Sans 100" w:cs="Museo Sans 100"/>
          <w:color w:val="221E1F"/>
          <w:sz w:val="20"/>
          <w:szCs w:val="20"/>
          <w:lang w:bidi="he-IL"/>
        </w:rPr>
      </w:pPr>
    </w:p>
    <w:p w14:paraId="50282FF4" w14:textId="77777777" w:rsidR="00525BA1" w:rsidRPr="002E1BE1" w:rsidRDefault="00525BA1" w:rsidP="002E1BE1">
      <w:pPr>
        <w:pStyle w:val="Textoindependiente"/>
        <w:spacing w:before="120" w:after="120"/>
        <w:ind w:left="204" w:right="720"/>
        <w:jc w:val="both"/>
        <w:rPr>
          <w:rFonts w:ascii="Museo Sans 100" w:eastAsiaTheme="minorHAnsi" w:hAnsi="Museo Sans 100" w:cs="Museo Sans 100"/>
          <w:color w:val="221E1F"/>
          <w:sz w:val="20"/>
          <w:szCs w:val="20"/>
          <w:lang w:bidi="he-IL"/>
        </w:rPr>
      </w:pPr>
    </w:p>
    <w:p w14:paraId="2E9B2A42" w14:textId="77777777" w:rsidR="001B3CC4" w:rsidRDefault="001B3CC4">
      <w:pPr>
        <w:rPr>
          <w:rFonts w:asciiTheme="minorHAnsi" w:hAnsiTheme="minorHAnsi" w:cstheme="minorHAnsi"/>
          <w:color w:val="211D1E"/>
          <w:sz w:val="24"/>
          <w:szCs w:val="24"/>
        </w:rPr>
      </w:pPr>
      <w:r>
        <w:br w:type="page"/>
      </w:r>
    </w:p>
    <w:p w14:paraId="5D2F3145" w14:textId="5969976B" w:rsidR="00605DB1" w:rsidRPr="00C269D4" w:rsidRDefault="00605DB1" w:rsidP="00C269D4">
      <w:pPr>
        <w:pStyle w:val="Textoindependiente"/>
        <w:spacing w:before="120" w:after="120"/>
        <w:ind w:left="204" w:right="720"/>
        <w:rPr>
          <w:rFonts w:asciiTheme="minorHAnsi" w:hAnsiTheme="minorHAnsi" w:cstheme="minorHAnsi"/>
          <w:b/>
          <w:color w:val="211D1E"/>
          <w:sz w:val="24"/>
          <w:szCs w:val="24"/>
        </w:rPr>
      </w:pPr>
      <w:r>
        <w:rPr>
          <w:rFonts w:asciiTheme="minorHAnsi" w:hAnsiTheme="minorHAnsi"/>
          <w:b/>
          <w:color w:val="211D1E"/>
          <w:sz w:val="24"/>
        </w:rPr>
        <w:lastRenderedPageBreak/>
        <w:t>Table 1: MANUFACTURER’S guide and declaration on ELECTROMAGNETIC EMISSIONS for all ME EQUIPMENT and ME SYSTEMS</w:t>
      </w:r>
    </w:p>
    <w:p w14:paraId="44D51CBD" w14:textId="75E93939" w:rsidR="002E1BE1" w:rsidRPr="00175396" w:rsidRDefault="002E1BE1" w:rsidP="00FF7B06">
      <w:pPr>
        <w:pStyle w:val="Textoindependiente"/>
        <w:spacing w:before="60" w:after="60"/>
        <w:rPr>
          <w:rFonts w:asciiTheme="minorHAnsi" w:hAnsiTheme="minorHAnsi" w:cstheme="minorHAnsi"/>
          <w:color w:val="211D1E"/>
          <w:sz w:val="20"/>
          <w:szCs w:val="20"/>
        </w:rPr>
      </w:pPr>
    </w:p>
    <w:tbl>
      <w:tblPr>
        <w:tblW w:w="5000" w:type="pct"/>
        <w:tblBorders>
          <w:top w:val="single" w:sz="6" w:space="0" w:color="B1B3B6"/>
          <w:left w:val="single" w:sz="6" w:space="0" w:color="B1B3B6"/>
          <w:bottom w:val="single" w:sz="6" w:space="0" w:color="B1B3B6"/>
          <w:right w:val="single" w:sz="6" w:space="0" w:color="B1B3B6"/>
          <w:insideH w:val="single" w:sz="6" w:space="0" w:color="B1B3B6"/>
          <w:insideV w:val="single" w:sz="6" w:space="0" w:color="B1B3B6"/>
        </w:tblBorders>
        <w:tblCellMar>
          <w:left w:w="0" w:type="dxa"/>
          <w:right w:w="0" w:type="dxa"/>
        </w:tblCellMar>
        <w:tblLook w:val="01E0" w:firstRow="1" w:lastRow="1" w:firstColumn="1" w:lastColumn="1" w:noHBand="0" w:noVBand="0"/>
      </w:tblPr>
      <w:tblGrid>
        <w:gridCol w:w="3366"/>
        <w:gridCol w:w="1682"/>
        <w:gridCol w:w="5048"/>
      </w:tblGrid>
      <w:tr w:rsidR="00871E0B" w14:paraId="0C3AA542" w14:textId="77777777" w:rsidTr="00871E0B">
        <w:trPr>
          <w:trHeight w:val="481"/>
        </w:trPr>
        <w:tc>
          <w:tcPr>
            <w:tcW w:w="5000" w:type="pct"/>
            <w:gridSpan w:val="3"/>
            <w:tcBorders>
              <w:bottom w:val="single" w:sz="6" w:space="0" w:color="939598"/>
            </w:tcBorders>
            <w:shd w:val="clear" w:color="auto" w:fill="0C5EAC"/>
          </w:tcPr>
          <w:p w14:paraId="5D9A8705" w14:textId="77777777" w:rsidR="00871E0B" w:rsidRPr="007862B0" w:rsidRDefault="00871E0B" w:rsidP="00871E0B">
            <w:pPr>
              <w:pStyle w:val="TableParagraph"/>
              <w:spacing w:before="128"/>
              <w:ind w:left="173" w:right="159"/>
              <w:jc w:val="center"/>
              <w:rPr>
                <w:rFonts w:asciiTheme="minorHAnsi" w:hAnsiTheme="minorHAnsi" w:cstheme="minorHAnsi"/>
                <w:sz w:val="20"/>
              </w:rPr>
            </w:pPr>
            <w:r>
              <w:rPr>
                <w:rFonts w:asciiTheme="minorHAnsi" w:hAnsiTheme="minorHAnsi"/>
                <w:color w:val="FFFFFF"/>
                <w:sz w:val="20"/>
              </w:rPr>
              <w:t>Manufacturer’s guide and declaration: electromagnetic emissions</w:t>
            </w:r>
          </w:p>
        </w:tc>
      </w:tr>
      <w:tr w:rsidR="00871E0B" w14:paraId="4EFB2BE8" w14:textId="77777777" w:rsidTr="00871E0B">
        <w:trPr>
          <w:trHeight w:val="705"/>
        </w:trPr>
        <w:tc>
          <w:tcPr>
            <w:tcW w:w="5000" w:type="pct"/>
            <w:gridSpan w:val="3"/>
            <w:tcBorders>
              <w:top w:val="single" w:sz="6" w:space="0" w:color="939598"/>
              <w:bottom w:val="single" w:sz="6" w:space="0" w:color="939598"/>
            </w:tcBorders>
            <w:shd w:val="clear" w:color="auto" w:fill="0C5EAC"/>
          </w:tcPr>
          <w:p w14:paraId="40E291AB" w14:textId="77777777" w:rsidR="00871E0B" w:rsidRPr="007862B0" w:rsidRDefault="00871E0B" w:rsidP="00871E0B">
            <w:pPr>
              <w:pStyle w:val="TableParagraph"/>
              <w:spacing w:before="164" w:line="208" w:lineRule="auto"/>
              <w:ind w:left="1393" w:hanging="1170"/>
              <w:rPr>
                <w:rFonts w:asciiTheme="minorHAnsi" w:hAnsiTheme="minorHAnsi" w:cstheme="minorHAnsi"/>
                <w:sz w:val="20"/>
              </w:rPr>
            </w:pPr>
            <w:r>
              <w:rPr>
                <w:rFonts w:asciiTheme="minorHAnsi" w:hAnsiTheme="minorHAnsi"/>
                <w:color w:val="FFFFFF"/>
                <w:sz w:val="20"/>
              </w:rPr>
              <w:t xml:space="preserve">The </w:t>
            </w:r>
            <w:proofErr w:type="spellStart"/>
            <w:r>
              <w:rPr>
                <w:rFonts w:asciiTheme="minorHAnsi" w:hAnsiTheme="minorHAnsi"/>
                <w:color w:val="FFFFFF"/>
                <w:sz w:val="20"/>
              </w:rPr>
              <w:t>Optune</w:t>
            </w:r>
            <w:proofErr w:type="spellEnd"/>
            <w:r>
              <w:rPr>
                <w:rFonts w:asciiTheme="minorHAnsi" w:hAnsiTheme="minorHAnsi"/>
                <w:color w:val="FFFFFF"/>
                <w:sz w:val="20"/>
              </w:rPr>
              <w:t xml:space="preserve"> treatment kit is designed for use in the electromagnetic environment specified below. The customer or user of the </w:t>
            </w:r>
            <w:proofErr w:type="spellStart"/>
            <w:r>
              <w:rPr>
                <w:rFonts w:asciiTheme="minorHAnsi" w:hAnsiTheme="minorHAnsi"/>
                <w:color w:val="FFFFFF"/>
                <w:sz w:val="20"/>
              </w:rPr>
              <w:t>Optune</w:t>
            </w:r>
            <w:proofErr w:type="spellEnd"/>
            <w:r>
              <w:rPr>
                <w:rFonts w:asciiTheme="minorHAnsi" w:hAnsiTheme="minorHAnsi"/>
                <w:color w:val="FFFFFF"/>
                <w:sz w:val="20"/>
              </w:rPr>
              <w:t xml:space="preserve"> treatment kit must ensure that it is used in such environment.</w:t>
            </w:r>
          </w:p>
        </w:tc>
      </w:tr>
      <w:tr w:rsidR="00871E0B" w14:paraId="47439DE3" w14:textId="77777777" w:rsidTr="00871E0B">
        <w:trPr>
          <w:trHeight w:val="483"/>
        </w:trPr>
        <w:tc>
          <w:tcPr>
            <w:tcW w:w="1667" w:type="pct"/>
            <w:tcBorders>
              <w:top w:val="single" w:sz="6" w:space="0" w:color="939598"/>
              <w:bottom w:val="single" w:sz="4" w:space="0" w:color="939598"/>
              <w:right w:val="single" w:sz="6" w:space="0" w:color="939598"/>
            </w:tcBorders>
            <w:shd w:val="clear" w:color="auto" w:fill="0C5EAC"/>
          </w:tcPr>
          <w:p w14:paraId="14D03482" w14:textId="77777777" w:rsidR="00871E0B" w:rsidRPr="007862B0" w:rsidRDefault="00871E0B" w:rsidP="00871E0B">
            <w:pPr>
              <w:pStyle w:val="TableParagraph"/>
              <w:spacing w:before="128"/>
              <w:ind w:left="90"/>
              <w:rPr>
                <w:rFonts w:asciiTheme="minorHAnsi" w:hAnsiTheme="minorHAnsi" w:cstheme="minorHAnsi"/>
                <w:sz w:val="20"/>
              </w:rPr>
            </w:pPr>
            <w:r>
              <w:rPr>
                <w:rFonts w:asciiTheme="minorHAnsi" w:hAnsiTheme="minorHAnsi"/>
                <w:color w:val="FFFFFF"/>
                <w:sz w:val="20"/>
              </w:rPr>
              <w:t>Emissions test</w:t>
            </w:r>
          </w:p>
        </w:tc>
        <w:tc>
          <w:tcPr>
            <w:tcW w:w="833" w:type="pct"/>
            <w:tcBorders>
              <w:top w:val="single" w:sz="6" w:space="0" w:color="939598"/>
              <w:left w:val="single" w:sz="6" w:space="0" w:color="939598"/>
              <w:bottom w:val="single" w:sz="4" w:space="0" w:color="939598"/>
              <w:right w:val="single" w:sz="6" w:space="0" w:color="939598"/>
            </w:tcBorders>
            <w:shd w:val="clear" w:color="auto" w:fill="0C5EAC"/>
          </w:tcPr>
          <w:p w14:paraId="127B0ECF" w14:textId="77777777" w:rsidR="00871E0B" w:rsidRPr="007862B0" w:rsidRDefault="00871E0B" w:rsidP="00871E0B">
            <w:pPr>
              <w:pStyle w:val="TableParagraph"/>
              <w:spacing w:before="128"/>
              <w:ind w:left="89"/>
              <w:rPr>
                <w:rFonts w:asciiTheme="minorHAnsi" w:hAnsiTheme="minorHAnsi" w:cstheme="minorHAnsi"/>
                <w:sz w:val="20"/>
              </w:rPr>
            </w:pPr>
            <w:r>
              <w:rPr>
                <w:rFonts w:asciiTheme="minorHAnsi" w:hAnsiTheme="minorHAnsi"/>
                <w:color w:val="FFFFFF"/>
                <w:sz w:val="20"/>
              </w:rPr>
              <w:t>Compliance</w:t>
            </w:r>
          </w:p>
        </w:tc>
        <w:tc>
          <w:tcPr>
            <w:tcW w:w="2500" w:type="pct"/>
            <w:tcBorders>
              <w:top w:val="single" w:sz="6" w:space="0" w:color="939598"/>
              <w:left w:val="single" w:sz="6" w:space="0" w:color="939598"/>
              <w:bottom w:val="single" w:sz="4" w:space="0" w:color="939598"/>
            </w:tcBorders>
            <w:shd w:val="clear" w:color="auto" w:fill="0C5EAC"/>
          </w:tcPr>
          <w:p w14:paraId="15F3DBCA" w14:textId="77777777" w:rsidR="00871E0B" w:rsidRPr="007862B0" w:rsidRDefault="00871E0B" w:rsidP="00871E0B">
            <w:pPr>
              <w:pStyle w:val="TableParagraph"/>
              <w:spacing w:before="128"/>
              <w:ind w:left="89"/>
              <w:rPr>
                <w:rFonts w:asciiTheme="minorHAnsi" w:hAnsiTheme="minorHAnsi" w:cstheme="minorHAnsi"/>
                <w:sz w:val="20"/>
              </w:rPr>
            </w:pPr>
            <w:r>
              <w:rPr>
                <w:rFonts w:asciiTheme="minorHAnsi" w:hAnsiTheme="minorHAnsi"/>
                <w:color w:val="FFFFFF"/>
                <w:sz w:val="20"/>
              </w:rPr>
              <w:t>Electromagnetic conditions: guide</w:t>
            </w:r>
          </w:p>
        </w:tc>
      </w:tr>
      <w:tr w:rsidR="00871E0B" w14:paraId="21926D16" w14:textId="77777777" w:rsidTr="00871E0B">
        <w:trPr>
          <w:trHeight w:val="1200"/>
        </w:trPr>
        <w:tc>
          <w:tcPr>
            <w:tcW w:w="1667" w:type="pct"/>
            <w:tcBorders>
              <w:top w:val="single" w:sz="4" w:space="0" w:color="939598"/>
              <w:left w:val="single" w:sz="4" w:space="0" w:color="B1B3B6"/>
              <w:bottom w:val="single" w:sz="4" w:space="0" w:color="939598"/>
              <w:right w:val="single" w:sz="4" w:space="0" w:color="939598"/>
            </w:tcBorders>
          </w:tcPr>
          <w:p w14:paraId="080CEE93" w14:textId="77777777" w:rsidR="00871E0B" w:rsidRPr="009562BD" w:rsidRDefault="00871E0B" w:rsidP="009562BD">
            <w:pPr>
              <w:pStyle w:val="TableParagraph"/>
              <w:spacing w:before="17" w:line="280" w:lineRule="atLeast"/>
              <w:ind w:left="97" w:right="131"/>
              <w:rPr>
                <w:rFonts w:asciiTheme="minorHAnsi" w:hAnsiTheme="minorHAnsi" w:cstheme="minorHAnsi"/>
                <w:color w:val="231F20"/>
                <w:sz w:val="20"/>
              </w:rPr>
            </w:pPr>
          </w:p>
          <w:p w14:paraId="73294076" w14:textId="77777777" w:rsidR="00871E0B" w:rsidRPr="009562BD" w:rsidRDefault="00871E0B" w:rsidP="009562BD">
            <w:pPr>
              <w:pStyle w:val="TableParagraph"/>
              <w:spacing w:before="17" w:line="280" w:lineRule="atLeast"/>
              <w:ind w:left="97" w:right="131"/>
              <w:rPr>
                <w:rFonts w:asciiTheme="minorHAnsi" w:hAnsiTheme="minorHAnsi" w:cstheme="minorHAnsi"/>
                <w:color w:val="231F20"/>
                <w:sz w:val="20"/>
              </w:rPr>
            </w:pPr>
          </w:p>
          <w:p w14:paraId="109ADE83" w14:textId="77777777" w:rsidR="00871E0B" w:rsidRPr="009562BD" w:rsidRDefault="00871E0B" w:rsidP="009562BD">
            <w:pPr>
              <w:pStyle w:val="TableParagraph"/>
              <w:spacing w:before="17" w:line="280" w:lineRule="atLeast"/>
              <w:ind w:left="97" w:right="131"/>
              <w:rPr>
                <w:rFonts w:asciiTheme="minorHAnsi" w:hAnsiTheme="minorHAnsi" w:cstheme="minorHAnsi"/>
                <w:color w:val="231F20"/>
                <w:sz w:val="20"/>
              </w:rPr>
            </w:pPr>
            <w:r>
              <w:rPr>
                <w:rFonts w:asciiTheme="minorHAnsi" w:hAnsiTheme="minorHAnsi"/>
                <w:color w:val="231F20"/>
                <w:sz w:val="20"/>
              </w:rPr>
              <w:t>RF emissions CISPR 11</w:t>
            </w:r>
          </w:p>
        </w:tc>
        <w:tc>
          <w:tcPr>
            <w:tcW w:w="833" w:type="pct"/>
            <w:tcBorders>
              <w:top w:val="single" w:sz="4" w:space="0" w:color="939598"/>
              <w:left w:val="single" w:sz="4" w:space="0" w:color="939598"/>
              <w:bottom w:val="single" w:sz="4" w:space="0" w:color="939598"/>
              <w:right w:val="single" w:sz="4" w:space="0" w:color="939598"/>
            </w:tcBorders>
          </w:tcPr>
          <w:p w14:paraId="205713F2" w14:textId="77777777" w:rsidR="00871E0B" w:rsidRPr="009562BD" w:rsidRDefault="00871E0B" w:rsidP="009562BD">
            <w:pPr>
              <w:pStyle w:val="TableParagraph"/>
              <w:spacing w:before="17" w:line="280" w:lineRule="atLeast"/>
              <w:ind w:left="97" w:right="131"/>
              <w:rPr>
                <w:rFonts w:asciiTheme="minorHAnsi" w:hAnsiTheme="minorHAnsi" w:cstheme="minorHAnsi"/>
                <w:color w:val="231F20"/>
                <w:sz w:val="20"/>
              </w:rPr>
            </w:pPr>
          </w:p>
          <w:p w14:paraId="47A4E1E9" w14:textId="77777777" w:rsidR="00871E0B" w:rsidRPr="009562BD" w:rsidRDefault="00871E0B" w:rsidP="009562BD">
            <w:pPr>
              <w:pStyle w:val="TableParagraph"/>
              <w:spacing w:before="17" w:line="280" w:lineRule="atLeast"/>
              <w:ind w:left="97" w:right="131"/>
              <w:rPr>
                <w:rFonts w:asciiTheme="minorHAnsi" w:hAnsiTheme="minorHAnsi" w:cstheme="minorHAnsi"/>
                <w:color w:val="231F20"/>
                <w:sz w:val="20"/>
              </w:rPr>
            </w:pPr>
          </w:p>
          <w:p w14:paraId="1B7B8DED" w14:textId="77777777" w:rsidR="00871E0B" w:rsidRPr="009562BD" w:rsidRDefault="00871E0B" w:rsidP="009562BD">
            <w:pPr>
              <w:pStyle w:val="TableParagraph"/>
              <w:spacing w:before="17" w:line="280" w:lineRule="atLeast"/>
              <w:ind w:left="97" w:right="131"/>
              <w:rPr>
                <w:rFonts w:asciiTheme="minorHAnsi" w:hAnsiTheme="minorHAnsi" w:cstheme="minorHAnsi"/>
                <w:color w:val="231F20"/>
                <w:sz w:val="20"/>
              </w:rPr>
            </w:pPr>
            <w:r>
              <w:rPr>
                <w:rFonts w:asciiTheme="minorHAnsi" w:hAnsiTheme="minorHAnsi"/>
                <w:color w:val="231F20"/>
                <w:sz w:val="20"/>
              </w:rPr>
              <w:t>Group 1</w:t>
            </w:r>
          </w:p>
        </w:tc>
        <w:tc>
          <w:tcPr>
            <w:tcW w:w="2500" w:type="pct"/>
            <w:tcBorders>
              <w:top w:val="single" w:sz="4" w:space="0" w:color="939598"/>
              <w:left w:val="single" w:sz="4" w:space="0" w:color="939598"/>
              <w:bottom w:val="single" w:sz="4" w:space="0" w:color="939598"/>
              <w:right w:val="single" w:sz="4" w:space="0" w:color="B1B3B6"/>
            </w:tcBorders>
          </w:tcPr>
          <w:p w14:paraId="6E006E40" w14:textId="77777777" w:rsidR="00871E0B" w:rsidRPr="009562BD" w:rsidRDefault="00871E0B" w:rsidP="00871E0B">
            <w:pPr>
              <w:pStyle w:val="TableParagraph"/>
              <w:spacing w:before="17" w:line="280" w:lineRule="atLeast"/>
              <w:ind w:left="97" w:right="131"/>
              <w:rPr>
                <w:rFonts w:asciiTheme="minorHAnsi" w:hAnsiTheme="minorHAnsi" w:cstheme="minorHAnsi"/>
                <w:color w:val="231F20"/>
                <w:sz w:val="20"/>
              </w:rPr>
            </w:pPr>
            <w:r>
              <w:rPr>
                <w:rFonts w:asciiTheme="minorHAnsi" w:hAnsiTheme="minorHAnsi"/>
                <w:color w:val="231F20"/>
                <w:sz w:val="20"/>
              </w:rPr>
              <w:t xml:space="preserve">The </w:t>
            </w:r>
            <w:proofErr w:type="spellStart"/>
            <w:r>
              <w:rPr>
                <w:rFonts w:asciiTheme="minorHAnsi" w:hAnsiTheme="minorHAnsi"/>
                <w:color w:val="231F20"/>
                <w:sz w:val="20"/>
              </w:rPr>
              <w:t>Optune</w:t>
            </w:r>
            <w:proofErr w:type="spellEnd"/>
            <w:r>
              <w:rPr>
                <w:rFonts w:asciiTheme="minorHAnsi" w:hAnsiTheme="minorHAnsi"/>
                <w:color w:val="231F20"/>
                <w:sz w:val="20"/>
              </w:rPr>
              <w:t xml:space="preserve"> treatment kit uses RF power only for its internal function. Therefore, its RF emissions are very low and the likelihood of it causing interference in nearby electronic equipment is very low.</w:t>
            </w:r>
          </w:p>
        </w:tc>
      </w:tr>
      <w:tr w:rsidR="00871E0B" w14:paraId="1C445733" w14:textId="77777777" w:rsidTr="00871E0B">
        <w:trPr>
          <w:trHeight w:val="487"/>
        </w:trPr>
        <w:tc>
          <w:tcPr>
            <w:tcW w:w="1667" w:type="pct"/>
            <w:tcBorders>
              <w:top w:val="single" w:sz="4" w:space="0" w:color="939598"/>
              <w:left w:val="single" w:sz="4" w:space="0" w:color="B1B3B6"/>
              <w:bottom w:val="single" w:sz="4" w:space="0" w:color="939598"/>
              <w:right w:val="single" w:sz="4" w:space="0" w:color="939598"/>
            </w:tcBorders>
          </w:tcPr>
          <w:p w14:paraId="096FA4C3" w14:textId="77777777" w:rsidR="00871E0B" w:rsidRPr="009562BD" w:rsidRDefault="00871E0B" w:rsidP="009562BD">
            <w:pPr>
              <w:pStyle w:val="TableParagraph"/>
              <w:spacing w:before="17" w:line="280" w:lineRule="atLeast"/>
              <w:ind w:left="97" w:right="131"/>
              <w:rPr>
                <w:rFonts w:asciiTheme="minorHAnsi" w:hAnsiTheme="minorHAnsi" w:cstheme="minorHAnsi"/>
                <w:color w:val="231F20"/>
                <w:sz w:val="20"/>
              </w:rPr>
            </w:pPr>
            <w:r>
              <w:rPr>
                <w:rFonts w:asciiTheme="minorHAnsi" w:hAnsiTheme="minorHAnsi"/>
                <w:color w:val="231F20"/>
                <w:sz w:val="20"/>
              </w:rPr>
              <w:t>RF emissions CISPR 11</w:t>
            </w:r>
          </w:p>
        </w:tc>
        <w:tc>
          <w:tcPr>
            <w:tcW w:w="833" w:type="pct"/>
            <w:tcBorders>
              <w:top w:val="single" w:sz="4" w:space="0" w:color="939598"/>
              <w:left w:val="single" w:sz="4" w:space="0" w:color="939598"/>
              <w:bottom w:val="single" w:sz="4" w:space="0" w:color="939598"/>
              <w:right w:val="single" w:sz="4" w:space="0" w:color="939598"/>
            </w:tcBorders>
          </w:tcPr>
          <w:p w14:paraId="1B10700F" w14:textId="77777777" w:rsidR="00871E0B" w:rsidRPr="009562BD" w:rsidRDefault="00871E0B" w:rsidP="009562BD">
            <w:pPr>
              <w:pStyle w:val="TableParagraph"/>
              <w:spacing w:before="17" w:line="280" w:lineRule="atLeast"/>
              <w:ind w:left="97" w:right="131"/>
              <w:rPr>
                <w:rFonts w:asciiTheme="minorHAnsi" w:hAnsiTheme="minorHAnsi" w:cstheme="minorHAnsi"/>
                <w:color w:val="231F20"/>
                <w:sz w:val="20"/>
              </w:rPr>
            </w:pPr>
            <w:r>
              <w:rPr>
                <w:rFonts w:asciiTheme="minorHAnsi" w:hAnsiTheme="minorHAnsi"/>
                <w:color w:val="231F20"/>
                <w:sz w:val="20"/>
              </w:rPr>
              <w:t>Class B</w:t>
            </w:r>
          </w:p>
        </w:tc>
        <w:tc>
          <w:tcPr>
            <w:tcW w:w="2500" w:type="pct"/>
            <w:vMerge w:val="restart"/>
            <w:tcBorders>
              <w:top w:val="single" w:sz="4" w:space="0" w:color="939598"/>
              <w:left w:val="single" w:sz="4" w:space="0" w:color="939598"/>
              <w:bottom w:val="single" w:sz="4" w:space="0" w:color="6D6E71"/>
              <w:right w:val="single" w:sz="4" w:space="0" w:color="6D6E71"/>
            </w:tcBorders>
          </w:tcPr>
          <w:p w14:paraId="60A7B129" w14:textId="77777777" w:rsidR="00871E0B" w:rsidRPr="009562BD" w:rsidRDefault="00871E0B" w:rsidP="00871E0B">
            <w:pPr>
              <w:pStyle w:val="TableParagraph"/>
              <w:spacing w:before="180" w:line="292" w:lineRule="auto"/>
              <w:ind w:left="172" w:right="286"/>
              <w:rPr>
                <w:rFonts w:asciiTheme="minorHAnsi" w:hAnsiTheme="minorHAnsi" w:cstheme="minorHAnsi"/>
                <w:color w:val="231F20"/>
                <w:sz w:val="20"/>
              </w:rPr>
            </w:pPr>
            <w:r>
              <w:rPr>
                <w:rFonts w:asciiTheme="minorHAnsi" w:hAnsiTheme="minorHAnsi"/>
                <w:color w:val="231F20"/>
                <w:sz w:val="20"/>
              </w:rPr>
              <w:t xml:space="preserve">The </w:t>
            </w:r>
            <w:proofErr w:type="spellStart"/>
            <w:r>
              <w:rPr>
                <w:rFonts w:asciiTheme="minorHAnsi" w:hAnsiTheme="minorHAnsi"/>
                <w:color w:val="231F20"/>
                <w:sz w:val="20"/>
              </w:rPr>
              <w:t>Optune</w:t>
            </w:r>
            <w:proofErr w:type="spellEnd"/>
            <w:r>
              <w:rPr>
                <w:rFonts w:asciiTheme="minorHAnsi" w:hAnsiTheme="minorHAnsi"/>
                <w:color w:val="231F20"/>
                <w:sz w:val="20"/>
              </w:rPr>
              <w:t xml:space="preserve"> treatment kit is suitable for use in all establishments, including home use and in establishments directly connected to the low-voltage public power grid that supplies power to residential buildings.</w:t>
            </w:r>
          </w:p>
        </w:tc>
      </w:tr>
      <w:tr w:rsidR="00871E0B" w14:paraId="1A2F7EA4" w14:textId="77777777" w:rsidTr="00871E0B">
        <w:trPr>
          <w:trHeight w:val="487"/>
        </w:trPr>
        <w:tc>
          <w:tcPr>
            <w:tcW w:w="1667" w:type="pct"/>
            <w:tcBorders>
              <w:top w:val="single" w:sz="4" w:space="0" w:color="939598"/>
              <w:left w:val="single" w:sz="4" w:space="0" w:color="B1B3B6"/>
              <w:bottom w:val="single" w:sz="4" w:space="0" w:color="939598"/>
              <w:right w:val="single" w:sz="4" w:space="0" w:color="939598"/>
            </w:tcBorders>
          </w:tcPr>
          <w:p w14:paraId="04D20930" w14:textId="77777777" w:rsidR="00871E0B" w:rsidRPr="009562BD" w:rsidRDefault="00871E0B" w:rsidP="009562BD">
            <w:pPr>
              <w:pStyle w:val="TableParagraph"/>
              <w:spacing w:before="17" w:line="280" w:lineRule="atLeast"/>
              <w:ind w:left="97" w:right="131"/>
              <w:rPr>
                <w:rFonts w:asciiTheme="minorHAnsi" w:hAnsiTheme="minorHAnsi" w:cstheme="minorHAnsi"/>
                <w:color w:val="231F20"/>
                <w:sz w:val="20"/>
              </w:rPr>
            </w:pPr>
            <w:r>
              <w:rPr>
                <w:rFonts w:asciiTheme="minorHAnsi" w:hAnsiTheme="minorHAnsi"/>
                <w:color w:val="231F20"/>
                <w:sz w:val="20"/>
              </w:rPr>
              <w:t>Harmonic current emissions IEC 61000-3-2</w:t>
            </w:r>
          </w:p>
        </w:tc>
        <w:tc>
          <w:tcPr>
            <w:tcW w:w="833" w:type="pct"/>
            <w:tcBorders>
              <w:top w:val="single" w:sz="4" w:space="0" w:color="939598"/>
              <w:left w:val="single" w:sz="4" w:space="0" w:color="939598"/>
              <w:bottom w:val="single" w:sz="4" w:space="0" w:color="939598"/>
              <w:right w:val="single" w:sz="4" w:space="0" w:color="939598"/>
            </w:tcBorders>
          </w:tcPr>
          <w:p w14:paraId="08B718C2" w14:textId="77777777" w:rsidR="00871E0B" w:rsidRPr="009562BD" w:rsidRDefault="00871E0B" w:rsidP="009562BD">
            <w:pPr>
              <w:pStyle w:val="TableParagraph"/>
              <w:spacing w:before="17" w:line="280" w:lineRule="atLeast"/>
              <w:ind w:left="97" w:right="131"/>
              <w:rPr>
                <w:rFonts w:asciiTheme="minorHAnsi" w:hAnsiTheme="minorHAnsi" w:cstheme="minorHAnsi"/>
                <w:color w:val="231F20"/>
                <w:sz w:val="20"/>
              </w:rPr>
            </w:pPr>
            <w:r>
              <w:rPr>
                <w:rFonts w:asciiTheme="minorHAnsi" w:hAnsiTheme="minorHAnsi"/>
                <w:color w:val="231F20"/>
                <w:sz w:val="20"/>
              </w:rPr>
              <w:t>Class A</w:t>
            </w:r>
          </w:p>
        </w:tc>
        <w:tc>
          <w:tcPr>
            <w:tcW w:w="2500" w:type="pct"/>
            <w:vMerge/>
            <w:tcBorders>
              <w:top w:val="nil"/>
              <w:left w:val="single" w:sz="4" w:space="0" w:color="939598"/>
              <w:bottom w:val="single" w:sz="4" w:space="0" w:color="6D6E71"/>
              <w:right w:val="single" w:sz="4" w:space="0" w:color="6D6E71"/>
            </w:tcBorders>
          </w:tcPr>
          <w:p w14:paraId="733D854B" w14:textId="77777777" w:rsidR="00871E0B" w:rsidRDefault="00871E0B" w:rsidP="00871E0B">
            <w:pPr>
              <w:rPr>
                <w:sz w:val="2"/>
                <w:szCs w:val="2"/>
              </w:rPr>
            </w:pPr>
          </w:p>
        </w:tc>
      </w:tr>
      <w:tr w:rsidR="00871E0B" w14:paraId="60E02435" w14:textId="77777777" w:rsidTr="00871E0B">
        <w:trPr>
          <w:trHeight w:val="710"/>
        </w:trPr>
        <w:tc>
          <w:tcPr>
            <w:tcW w:w="1667" w:type="pct"/>
            <w:tcBorders>
              <w:top w:val="single" w:sz="4" w:space="0" w:color="939598"/>
              <w:left w:val="single" w:sz="4" w:space="0" w:color="B1B3B6"/>
              <w:bottom w:val="single" w:sz="4" w:space="0" w:color="B1B3B6"/>
              <w:right w:val="single" w:sz="4" w:space="0" w:color="939598"/>
            </w:tcBorders>
          </w:tcPr>
          <w:p w14:paraId="2B1A1EBD" w14:textId="77777777" w:rsidR="00871E0B" w:rsidRPr="009562BD" w:rsidRDefault="00871E0B" w:rsidP="009562BD">
            <w:pPr>
              <w:pStyle w:val="TableParagraph"/>
              <w:spacing w:before="17" w:line="280" w:lineRule="atLeast"/>
              <w:ind w:left="97" w:right="131"/>
              <w:rPr>
                <w:rFonts w:asciiTheme="minorHAnsi" w:hAnsiTheme="minorHAnsi" w:cstheme="minorHAnsi"/>
                <w:color w:val="231F20"/>
                <w:sz w:val="20"/>
              </w:rPr>
            </w:pPr>
            <w:r>
              <w:rPr>
                <w:rFonts w:asciiTheme="minorHAnsi" w:hAnsiTheme="minorHAnsi"/>
                <w:color w:val="231F20"/>
                <w:sz w:val="20"/>
              </w:rPr>
              <w:t>Voltage fluctuations and flicker emissions IEC 61000-3-3</w:t>
            </w:r>
          </w:p>
        </w:tc>
        <w:tc>
          <w:tcPr>
            <w:tcW w:w="833" w:type="pct"/>
            <w:tcBorders>
              <w:top w:val="single" w:sz="4" w:space="0" w:color="939598"/>
              <w:left w:val="single" w:sz="4" w:space="0" w:color="939598"/>
              <w:bottom w:val="single" w:sz="4" w:space="0" w:color="B1B3B6"/>
              <w:right w:val="single" w:sz="4" w:space="0" w:color="939598"/>
            </w:tcBorders>
          </w:tcPr>
          <w:p w14:paraId="241A053D" w14:textId="77777777" w:rsidR="00871E0B" w:rsidRPr="009562BD" w:rsidRDefault="00871E0B" w:rsidP="009562BD">
            <w:pPr>
              <w:pStyle w:val="TableParagraph"/>
              <w:spacing w:before="17" w:line="280" w:lineRule="atLeast"/>
              <w:ind w:right="131"/>
              <w:rPr>
                <w:rFonts w:asciiTheme="minorHAnsi" w:hAnsiTheme="minorHAnsi" w:cstheme="minorHAnsi"/>
                <w:color w:val="231F20"/>
                <w:sz w:val="20"/>
              </w:rPr>
            </w:pPr>
          </w:p>
          <w:p w14:paraId="1547C111" w14:textId="77777777" w:rsidR="00871E0B" w:rsidRPr="009562BD" w:rsidRDefault="00871E0B" w:rsidP="009562BD">
            <w:pPr>
              <w:pStyle w:val="TableParagraph"/>
              <w:spacing w:before="17" w:line="280" w:lineRule="atLeast"/>
              <w:ind w:left="97" w:right="131"/>
              <w:rPr>
                <w:rFonts w:asciiTheme="minorHAnsi" w:hAnsiTheme="minorHAnsi" w:cstheme="minorHAnsi"/>
                <w:color w:val="231F20"/>
                <w:sz w:val="20"/>
              </w:rPr>
            </w:pPr>
            <w:r>
              <w:rPr>
                <w:rFonts w:asciiTheme="minorHAnsi" w:hAnsiTheme="minorHAnsi"/>
                <w:color w:val="231F20"/>
                <w:sz w:val="20"/>
              </w:rPr>
              <w:t>Compliant</w:t>
            </w:r>
          </w:p>
        </w:tc>
        <w:tc>
          <w:tcPr>
            <w:tcW w:w="2500" w:type="pct"/>
            <w:vMerge/>
            <w:tcBorders>
              <w:top w:val="nil"/>
              <w:left w:val="single" w:sz="4" w:space="0" w:color="939598"/>
              <w:bottom w:val="single" w:sz="4" w:space="0" w:color="6D6E71"/>
              <w:right w:val="single" w:sz="4" w:space="0" w:color="6D6E71"/>
            </w:tcBorders>
          </w:tcPr>
          <w:p w14:paraId="7CC65CB9" w14:textId="77777777" w:rsidR="00871E0B" w:rsidRDefault="00871E0B" w:rsidP="00871E0B">
            <w:pPr>
              <w:rPr>
                <w:sz w:val="2"/>
                <w:szCs w:val="2"/>
              </w:rPr>
            </w:pPr>
          </w:p>
        </w:tc>
      </w:tr>
    </w:tbl>
    <w:p w14:paraId="0F4531FA" w14:textId="09291C38" w:rsidR="00871E0B" w:rsidRPr="00175396" w:rsidRDefault="00871E0B" w:rsidP="00FF7B06">
      <w:pPr>
        <w:pStyle w:val="Textoindependiente"/>
        <w:spacing w:before="60" w:after="60"/>
        <w:rPr>
          <w:rFonts w:asciiTheme="minorHAnsi" w:hAnsiTheme="minorHAnsi" w:cstheme="minorHAnsi"/>
          <w:color w:val="211D1E"/>
          <w:sz w:val="20"/>
          <w:szCs w:val="20"/>
        </w:rPr>
      </w:pPr>
    </w:p>
    <w:tbl>
      <w:tblPr>
        <w:tblW w:w="5000" w:type="pct"/>
        <w:tblBorders>
          <w:top w:val="single" w:sz="6" w:space="0" w:color="B1B3B6"/>
          <w:left w:val="single" w:sz="6" w:space="0" w:color="B1B3B6"/>
          <w:bottom w:val="single" w:sz="6" w:space="0" w:color="B1B3B6"/>
          <w:right w:val="single" w:sz="6" w:space="0" w:color="B1B3B6"/>
          <w:insideH w:val="single" w:sz="6" w:space="0" w:color="B1B3B6"/>
          <w:insideV w:val="single" w:sz="6" w:space="0" w:color="B1B3B6"/>
        </w:tblBorders>
        <w:tblCellMar>
          <w:left w:w="0" w:type="dxa"/>
          <w:right w:w="0" w:type="dxa"/>
        </w:tblCellMar>
        <w:tblLook w:val="01E0" w:firstRow="1" w:lastRow="1" w:firstColumn="1" w:lastColumn="1" w:noHBand="0" w:noVBand="0"/>
      </w:tblPr>
      <w:tblGrid>
        <w:gridCol w:w="3366"/>
        <w:gridCol w:w="1682"/>
        <w:gridCol w:w="5048"/>
      </w:tblGrid>
      <w:tr w:rsidR="009562BD" w14:paraId="2FE46245" w14:textId="77777777" w:rsidTr="00F73FAC">
        <w:trPr>
          <w:trHeight w:val="481"/>
        </w:trPr>
        <w:tc>
          <w:tcPr>
            <w:tcW w:w="5000" w:type="pct"/>
            <w:gridSpan w:val="3"/>
            <w:tcBorders>
              <w:bottom w:val="single" w:sz="6" w:space="0" w:color="939598"/>
            </w:tcBorders>
            <w:shd w:val="clear" w:color="auto" w:fill="0C5EAC"/>
          </w:tcPr>
          <w:p w14:paraId="0D69D386" w14:textId="77777777" w:rsidR="009562BD" w:rsidRPr="007862B0" w:rsidRDefault="009562BD" w:rsidP="00F73FAC">
            <w:pPr>
              <w:pStyle w:val="TableParagraph"/>
              <w:spacing w:before="128"/>
              <w:ind w:left="173" w:right="159"/>
              <w:jc w:val="center"/>
              <w:rPr>
                <w:rFonts w:asciiTheme="minorHAnsi" w:hAnsiTheme="minorHAnsi" w:cstheme="minorHAnsi"/>
                <w:sz w:val="20"/>
              </w:rPr>
            </w:pPr>
            <w:r>
              <w:rPr>
                <w:rFonts w:asciiTheme="minorHAnsi" w:hAnsiTheme="minorHAnsi"/>
                <w:color w:val="FFFFFF"/>
                <w:sz w:val="20"/>
              </w:rPr>
              <w:t>Manufacturer’s guide and declaration: electromagnetic emissions</w:t>
            </w:r>
          </w:p>
        </w:tc>
      </w:tr>
      <w:tr w:rsidR="009562BD" w14:paraId="35C93616" w14:textId="77777777" w:rsidTr="009562BD">
        <w:trPr>
          <w:trHeight w:val="921"/>
        </w:trPr>
        <w:tc>
          <w:tcPr>
            <w:tcW w:w="5000" w:type="pct"/>
            <w:gridSpan w:val="3"/>
            <w:tcBorders>
              <w:top w:val="single" w:sz="6" w:space="0" w:color="939598"/>
              <w:bottom w:val="single" w:sz="6" w:space="0" w:color="939598"/>
            </w:tcBorders>
            <w:shd w:val="clear" w:color="auto" w:fill="0C5EAC"/>
          </w:tcPr>
          <w:p w14:paraId="679AB972" w14:textId="6DFC1FEC" w:rsidR="009562BD" w:rsidRPr="007862B0" w:rsidRDefault="009562BD" w:rsidP="009562BD">
            <w:pPr>
              <w:pStyle w:val="TableParagraph"/>
              <w:spacing w:before="164" w:line="208" w:lineRule="auto"/>
              <w:ind w:left="1393" w:hanging="1170"/>
              <w:jc w:val="center"/>
              <w:rPr>
                <w:rFonts w:asciiTheme="minorHAnsi" w:hAnsiTheme="minorHAnsi" w:cstheme="minorHAnsi"/>
                <w:sz w:val="20"/>
              </w:rPr>
            </w:pPr>
            <w:r>
              <w:rPr>
                <w:rFonts w:asciiTheme="minorHAnsi" w:hAnsiTheme="minorHAnsi"/>
                <w:color w:val="FFFFFF"/>
                <w:sz w:val="20"/>
              </w:rPr>
              <w:t>The ICH9100 charger and the SPS9100 power supply have been designed for use in the electromagnetic environment specified below. The customer or user of the ICH9100 charger and the SPS9100 power supply must ensure that it is used in such an environment.</w:t>
            </w:r>
          </w:p>
        </w:tc>
      </w:tr>
      <w:tr w:rsidR="009562BD" w14:paraId="61495F96" w14:textId="77777777" w:rsidTr="00F73FAC">
        <w:trPr>
          <w:trHeight w:val="483"/>
        </w:trPr>
        <w:tc>
          <w:tcPr>
            <w:tcW w:w="1667" w:type="pct"/>
            <w:tcBorders>
              <w:top w:val="single" w:sz="6" w:space="0" w:color="939598"/>
              <w:bottom w:val="single" w:sz="4" w:space="0" w:color="939598"/>
              <w:right w:val="single" w:sz="6" w:space="0" w:color="939598"/>
            </w:tcBorders>
            <w:shd w:val="clear" w:color="auto" w:fill="0C5EAC"/>
          </w:tcPr>
          <w:p w14:paraId="032CC482" w14:textId="77777777" w:rsidR="009562BD" w:rsidRPr="007862B0" w:rsidRDefault="009562BD" w:rsidP="00F73FAC">
            <w:pPr>
              <w:pStyle w:val="TableParagraph"/>
              <w:spacing w:before="128"/>
              <w:ind w:left="90"/>
              <w:rPr>
                <w:rFonts w:asciiTheme="minorHAnsi" w:hAnsiTheme="minorHAnsi" w:cstheme="minorHAnsi"/>
                <w:sz w:val="20"/>
              </w:rPr>
            </w:pPr>
            <w:r>
              <w:rPr>
                <w:rFonts w:asciiTheme="minorHAnsi" w:hAnsiTheme="minorHAnsi"/>
                <w:color w:val="FFFFFF"/>
                <w:sz w:val="20"/>
              </w:rPr>
              <w:t>Emissions test</w:t>
            </w:r>
          </w:p>
        </w:tc>
        <w:tc>
          <w:tcPr>
            <w:tcW w:w="833" w:type="pct"/>
            <w:tcBorders>
              <w:top w:val="single" w:sz="6" w:space="0" w:color="939598"/>
              <w:left w:val="single" w:sz="6" w:space="0" w:color="939598"/>
              <w:bottom w:val="single" w:sz="4" w:space="0" w:color="939598"/>
              <w:right w:val="single" w:sz="6" w:space="0" w:color="939598"/>
            </w:tcBorders>
            <w:shd w:val="clear" w:color="auto" w:fill="0C5EAC"/>
          </w:tcPr>
          <w:p w14:paraId="677B72E2" w14:textId="77777777" w:rsidR="009562BD" w:rsidRPr="007862B0" w:rsidRDefault="009562BD" w:rsidP="00F73FAC">
            <w:pPr>
              <w:pStyle w:val="TableParagraph"/>
              <w:spacing w:before="128"/>
              <w:ind w:left="89"/>
              <w:rPr>
                <w:rFonts w:asciiTheme="minorHAnsi" w:hAnsiTheme="minorHAnsi" w:cstheme="minorHAnsi"/>
                <w:sz w:val="20"/>
              </w:rPr>
            </w:pPr>
            <w:r>
              <w:rPr>
                <w:rFonts w:asciiTheme="minorHAnsi" w:hAnsiTheme="minorHAnsi"/>
                <w:color w:val="FFFFFF"/>
                <w:sz w:val="20"/>
              </w:rPr>
              <w:t>Compliance</w:t>
            </w:r>
          </w:p>
        </w:tc>
        <w:tc>
          <w:tcPr>
            <w:tcW w:w="2500" w:type="pct"/>
            <w:tcBorders>
              <w:top w:val="single" w:sz="6" w:space="0" w:color="939598"/>
              <w:left w:val="single" w:sz="6" w:space="0" w:color="939598"/>
              <w:bottom w:val="single" w:sz="4" w:space="0" w:color="939598"/>
            </w:tcBorders>
            <w:shd w:val="clear" w:color="auto" w:fill="0C5EAC"/>
          </w:tcPr>
          <w:p w14:paraId="05F34922" w14:textId="77777777" w:rsidR="009562BD" w:rsidRPr="007862B0" w:rsidRDefault="009562BD" w:rsidP="00F73FAC">
            <w:pPr>
              <w:pStyle w:val="TableParagraph"/>
              <w:spacing w:before="128"/>
              <w:ind w:left="89"/>
              <w:rPr>
                <w:rFonts w:asciiTheme="minorHAnsi" w:hAnsiTheme="minorHAnsi" w:cstheme="minorHAnsi"/>
                <w:sz w:val="20"/>
              </w:rPr>
            </w:pPr>
            <w:r>
              <w:rPr>
                <w:rFonts w:asciiTheme="minorHAnsi" w:hAnsiTheme="minorHAnsi"/>
                <w:color w:val="FFFFFF"/>
                <w:sz w:val="20"/>
              </w:rPr>
              <w:t>Electromagnetic conditions: guide</w:t>
            </w:r>
          </w:p>
        </w:tc>
      </w:tr>
      <w:tr w:rsidR="009562BD" w14:paraId="7E8A4FEC" w14:textId="77777777" w:rsidTr="00F73FAC">
        <w:trPr>
          <w:trHeight w:val="1200"/>
        </w:trPr>
        <w:tc>
          <w:tcPr>
            <w:tcW w:w="1667" w:type="pct"/>
            <w:tcBorders>
              <w:top w:val="single" w:sz="4" w:space="0" w:color="939598"/>
              <w:left w:val="single" w:sz="4" w:space="0" w:color="B1B3B6"/>
              <w:bottom w:val="single" w:sz="4" w:space="0" w:color="939598"/>
              <w:right w:val="single" w:sz="4" w:space="0" w:color="939598"/>
            </w:tcBorders>
          </w:tcPr>
          <w:p w14:paraId="56E4ED36" w14:textId="77777777" w:rsidR="009562BD" w:rsidRPr="009562BD" w:rsidRDefault="009562BD" w:rsidP="00F73FAC">
            <w:pPr>
              <w:pStyle w:val="TableParagraph"/>
              <w:spacing w:before="17" w:line="280" w:lineRule="atLeast"/>
              <w:ind w:left="97" w:right="131"/>
              <w:rPr>
                <w:rFonts w:asciiTheme="minorHAnsi" w:hAnsiTheme="minorHAnsi" w:cstheme="minorHAnsi"/>
                <w:color w:val="231F20"/>
                <w:sz w:val="20"/>
              </w:rPr>
            </w:pPr>
          </w:p>
          <w:p w14:paraId="276D03CA" w14:textId="77777777" w:rsidR="009562BD" w:rsidRPr="009562BD" w:rsidRDefault="009562BD" w:rsidP="00F73FAC">
            <w:pPr>
              <w:pStyle w:val="TableParagraph"/>
              <w:spacing w:before="17" w:line="280" w:lineRule="atLeast"/>
              <w:ind w:left="97" w:right="131"/>
              <w:rPr>
                <w:rFonts w:asciiTheme="minorHAnsi" w:hAnsiTheme="minorHAnsi" w:cstheme="minorHAnsi"/>
                <w:color w:val="231F20"/>
                <w:sz w:val="20"/>
              </w:rPr>
            </w:pPr>
          </w:p>
          <w:p w14:paraId="1C3727B0" w14:textId="77777777" w:rsidR="009562BD" w:rsidRPr="009562BD" w:rsidRDefault="009562BD" w:rsidP="00F73FAC">
            <w:pPr>
              <w:pStyle w:val="TableParagraph"/>
              <w:spacing w:before="17" w:line="280" w:lineRule="atLeast"/>
              <w:ind w:left="97" w:right="131"/>
              <w:rPr>
                <w:rFonts w:asciiTheme="minorHAnsi" w:hAnsiTheme="minorHAnsi" w:cstheme="minorHAnsi"/>
                <w:color w:val="231F20"/>
                <w:sz w:val="20"/>
              </w:rPr>
            </w:pPr>
            <w:r>
              <w:rPr>
                <w:rFonts w:asciiTheme="minorHAnsi" w:hAnsiTheme="minorHAnsi"/>
                <w:color w:val="231F20"/>
                <w:sz w:val="20"/>
              </w:rPr>
              <w:t>RF emissions CISPR 11</w:t>
            </w:r>
          </w:p>
        </w:tc>
        <w:tc>
          <w:tcPr>
            <w:tcW w:w="833" w:type="pct"/>
            <w:tcBorders>
              <w:top w:val="single" w:sz="4" w:space="0" w:color="939598"/>
              <w:left w:val="single" w:sz="4" w:space="0" w:color="939598"/>
              <w:bottom w:val="single" w:sz="4" w:space="0" w:color="939598"/>
              <w:right w:val="single" w:sz="4" w:space="0" w:color="939598"/>
            </w:tcBorders>
          </w:tcPr>
          <w:p w14:paraId="0AFA5379" w14:textId="77777777" w:rsidR="009562BD" w:rsidRPr="009562BD" w:rsidRDefault="009562BD" w:rsidP="00F73FAC">
            <w:pPr>
              <w:pStyle w:val="TableParagraph"/>
              <w:spacing w:before="17" w:line="280" w:lineRule="atLeast"/>
              <w:ind w:left="97" w:right="131"/>
              <w:rPr>
                <w:rFonts w:asciiTheme="minorHAnsi" w:hAnsiTheme="minorHAnsi" w:cstheme="minorHAnsi"/>
                <w:color w:val="231F20"/>
                <w:sz w:val="20"/>
              </w:rPr>
            </w:pPr>
          </w:p>
          <w:p w14:paraId="4060F5D7" w14:textId="77777777" w:rsidR="009562BD" w:rsidRPr="009562BD" w:rsidRDefault="009562BD" w:rsidP="00F73FAC">
            <w:pPr>
              <w:pStyle w:val="TableParagraph"/>
              <w:spacing w:before="17" w:line="280" w:lineRule="atLeast"/>
              <w:ind w:left="97" w:right="131"/>
              <w:rPr>
                <w:rFonts w:asciiTheme="minorHAnsi" w:hAnsiTheme="minorHAnsi" w:cstheme="minorHAnsi"/>
                <w:color w:val="231F20"/>
                <w:sz w:val="20"/>
              </w:rPr>
            </w:pPr>
          </w:p>
          <w:p w14:paraId="62C40B60" w14:textId="77777777" w:rsidR="009562BD" w:rsidRPr="009562BD" w:rsidRDefault="009562BD" w:rsidP="00F73FAC">
            <w:pPr>
              <w:pStyle w:val="TableParagraph"/>
              <w:spacing w:before="17" w:line="280" w:lineRule="atLeast"/>
              <w:ind w:left="97" w:right="131"/>
              <w:rPr>
                <w:rFonts w:asciiTheme="minorHAnsi" w:hAnsiTheme="minorHAnsi" w:cstheme="minorHAnsi"/>
                <w:color w:val="231F20"/>
                <w:sz w:val="20"/>
              </w:rPr>
            </w:pPr>
            <w:r>
              <w:rPr>
                <w:rFonts w:asciiTheme="minorHAnsi" w:hAnsiTheme="minorHAnsi"/>
                <w:color w:val="231F20"/>
                <w:sz w:val="20"/>
              </w:rPr>
              <w:t>Group 1</w:t>
            </w:r>
          </w:p>
        </w:tc>
        <w:tc>
          <w:tcPr>
            <w:tcW w:w="2500" w:type="pct"/>
            <w:tcBorders>
              <w:top w:val="single" w:sz="4" w:space="0" w:color="939598"/>
              <w:left w:val="single" w:sz="4" w:space="0" w:color="939598"/>
              <w:bottom w:val="single" w:sz="4" w:space="0" w:color="939598"/>
              <w:right w:val="single" w:sz="4" w:space="0" w:color="B1B3B6"/>
            </w:tcBorders>
          </w:tcPr>
          <w:p w14:paraId="15F54CA7" w14:textId="4489D289" w:rsidR="009562BD" w:rsidRPr="009562BD" w:rsidRDefault="009562BD" w:rsidP="00F73FAC">
            <w:pPr>
              <w:pStyle w:val="TableParagraph"/>
              <w:spacing w:before="17" w:line="280" w:lineRule="atLeast"/>
              <w:ind w:left="97" w:right="131"/>
              <w:rPr>
                <w:rFonts w:asciiTheme="minorHAnsi" w:hAnsiTheme="minorHAnsi" w:cstheme="minorHAnsi"/>
                <w:color w:val="231F20"/>
                <w:sz w:val="20"/>
              </w:rPr>
            </w:pPr>
            <w:r>
              <w:rPr>
                <w:rFonts w:asciiTheme="minorHAnsi" w:hAnsiTheme="minorHAnsi"/>
                <w:color w:val="231F20"/>
                <w:sz w:val="20"/>
              </w:rPr>
              <w:t>The ICH9100 charger and the SPS9100 power supply use RF power only for their internal function. Therefore, its RF emissions are very low and the likelihood of it causing interference in nearby electronic equipment is very low.</w:t>
            </w:r>
          </w:p>
        </w:tc>
      </w:tr>
      <w:tr w:rsidR="009562BD" w14:paraId="2F2E1C2C" w14:textId="77777777" w:rsidTr="00F73FAC">
        <w:trPr>
          <w:trHeight w:val="487"/>
        </w:trPr>
        <w:tc>
          <w:tcPr>
            <w:tcW w:w="1667" w:type="pct"/>
            <w:tcBorders>
              <w:top w:val="single" w:sz="4" w:space="0" w:color="939598"/>
              <w:left w:val="single" w:sz="4" w:space="0" w:color="B1B3B6"/>
              <w:bottom w:val="single" w:sz="4" w:space="0" w:color="939598"/>
              <w:right w:val="single" w:sz="4" w:space="0" w:color="939598"/>
            </w:tcBorders>
          </w:tcPr>
          <w:p w14:paraId="1B2905DA" w14:textId="77777777" w:rsidR="009562BD" w:rsidRPr="009562BD" w:rsidRDefault="009562BD" w:rsidP="00F73FAC">
            <w:pPr>
              <w:pStyle w:val="TableParagraph"/>
              <w:spacing w:before="17" w:line="280" w:lineRule="atLeast"/>
              <w:ind w:left="97" w:right="131"/>
              <w:rPr>
                <w:rFonts w:asciiTheme="minorHAnsi" w:hAnsiTheme="minorHAnsi" w:cstheme="minorHAnsi"/>
                <w:color w:val="231F20"/>
                <w:sz w:val="20"/>
              </w:rPr>
            </w:pPr>
            <w:r>
              <w:rPr>
                <w:rFonts w:asciiTheme="minorHAnsi" w:hAnsiTheme="minorHAnsi"/>
                <w:color w:val="231F20"/>
                <w:sz w:val="20"/>
              </w:rPr>
              <w:t>RF emissions CISPR 11</w:t>
            </w:r>
          </w:p>
        </w:tc>
        <w:tc>
          <w:tcPr>
            <w:tcW w:w="833" w:type="pct"/>
            <w:tcBorders>
              <w:top w:val="single" w:sz="4" w:space="0" w:color="939598"/>
              <w:left w:val="single" w:sz="4" w:space="0" w:color="939598"/>
              <w:bottom w:val="single" w:sz="4" w:space="0" w:color="939598"/>
              <w:right w:val="single" w:sz="4" w:space="0" w:color="939598"/>
            </w:tcBorders>
          </w:tcPr>
          <w:p w14:paraId="0FD22C14" w14:textId="77777777" w:rsidR="009562BD" w:rsidRPr="009562BD" w:rsidRDefault="009562BD" w:rsidP="00F73FAC">
            <w:pPr>
              <w:pStyle w:val="TableParagraph"/>
              <w:spacing w:before="17" w:line="280" w:lineRule="atLeast"/>
              <w:ind w:left="97" w:right="131"/>
              <w:rPr>
                <w:rFonts w:asciiTheme="minorHAnsi" w:hAnsiTheme="minorHAnsi" w:cstheme="minorHAnsi"/>
                <w:color w:val="231F20"/>
                <w:sz w:val="20"/>
              </w:rPr>
            </w:pPr>
            <w:r>
              <w:rPr>
                <w:rFonts w:asciiTheme="minorHAnsi" w:hAnsiTheme="minorHAnsi"/>
                <w:color w:val="231F20"/>
                <w:sz w:val="20"/>
              </w:rPr>
              <w:t>Class B</w:t>
            </w:r>
          </w:p>
        </w:tc>
        <w:tc>
          <w:tcPr>
            <w:tcW w:w="2500" w:type="pct"/>
            <w:vMerge w:val="restart"/>
            <w:tcBorders>
              <w:top w:val="single" w:sz="4" w:space="0" w:color="939598"/>
              <w:left w:val="single" w:sz="4" w:space="0" w:color="939598"/>
              <w:bottom w:val="single" w:sz="4" w:space="0" w:color="6D6E71"/>
              <w:right w:val="single" w:sz="4" w:space="0" w:color="6D6E71"/>
            </w:tcBorders>
          </w:tcPr>
          <w:p w14:paraId="0CF1B15E" w14:textId="226FFA91" w:rsidR="009562BD" w:rsidRPr="009562BD" w:rsidRDefault="009562BD" w:rsidP="00F73FAC">
            <w:pPr>
              <w:pStyle w:val="TableParagraph"/>
              <w:spacing w:before="180" w:line="292" w:lineRule="auto"/>
              <w:ind w:left="172" w:right="286"/>
              <w:rPr>
                <w:rFonts w:asciiTheme="minorHAnsi" w:hAnsiTheme="minorHAnsi" w:cstheme="minorHAnsi"/>
                <w:color w:val="231F20"/>
                <w:sz w:val="20"/>
              </w:rPr>
            </w:pPr>
            <w:r>
              <w:rPr>
                <w:rFonts w:asciiTheme="minorHAnsi" w:hAnsiTheme="minorHAnsi"/>
                <w:color w:val="231F20"/>
                <w:sz w:val="20"/>
              </w:rPr>
              <w:t>The ICH9100 charger and the SPS9100 are suitable for use in all establishments, including home use and in establishments directly connected to the low-voltage public power grid that supplies power to residential buildings.</w:t>
            </w:r>
          </w:p>
        </w:tc>
      </w:tr>
      <w:tr w:rsidR="009562BD" w14:paraId="3E8D68A1" w14:textId="77777777" w:rsidTr="00F73FAC">
        <w:trPr>
          <w:trHeight w:val="487"/>
        </w:trPr>
        <w:tc>
          <w:tcPr>
            <w:tcW w:w="1667" w:type="pct"/>
            <w:tcBorders>
              <w:top w:val="single" w:sz="4" w:space="0" w:color="939598"/>
              <w:left w:val="single" w:sz="4" w:space="0" w:color="B1B3B6"/>
              <w:bottom w:val="single" w:sz="4" w:space="0" w:color="939598"/>
              <w:right w:val="single" w:sz="4" w:space="0" w:color="939598"/>
            </w:tcBorders>
          </w:tcPr>
          <w:p w14:paraId="16FB803B" w14:textId="77777777" w:rsidR="009562BD" w:rsidRPr="009562BD" w:rsidRDefault="009562BD" w:rsidP="00F73FAC">
            <w:pPr>
              <w:pStyle w:val="TableParagraph"/>
              <w:spacing w:before="17" w:line="280" w:lineRule="atLeast"/>
              <w:ind w:left="97" w:right="131"/>
              <w:rPr>
                <w:rFonts w:asciiTheme="minorHAnsi" w:hAnsiTheme="minorHAnsi" w:cstheme="minorHAnsi"/>
                <w:color w:val="231F20"/>
                <w:sz w:val="20"/>
              </w:rPr>
            </w:pPr>
            <w:r>
              <w:rPr>
                <w:rFonts w:asciiTheme="minorHAnsi" w:hAnsiTheme="minorHAnsi"/>
                <w:color w:val="231F20"/>
                <w:sz w:val="20"/>
              </w:rPr>
              <w:t>Harmonic current emissions IEC 61000-3-2</w:t>
            </w:r>
          </w:p>
        </w:tc>
        <w:tc>
          <w:tcPr>
            <w:tcW w:w="833" w:type="pct"/>
            <w:tcBorders>
              <w:top w:val="single" w:sz="4" w:space="0" w:color="939598"/>
              <w:left w:val="single" w:sz="4" w:space="0" w:color="939598"/>
              <w:bottom w:val="single" w:sz="4" w:space="0" w:color="939598"/>
              <w:right w:val="single" w:sz="4" w:space="0" w:color="939598"/>
            </w:tcBorders>
          </w:tcPr>
          <w:p w14:paraId="49730C68" w14:textId="77777777" w:rsidR="009562BD" w:rsidRPr="009562BD" w:rsidRDefault="009562BD" w:rsidP="00F73FAC">
            <w:pPr>
              <w:pStyle w:val="TableParagraph"/>
              <w:spacing w:before="17" w:line="280" w:lineRule="atLeast"/>
              <w:ind w:left="97" w:right="131"/>
              <w:rPr>
                <w:rFonts w:asciiTheme="minorHAnsi" w:hAnsiTheme="minorHAnsi" w:cstheme="minorHAnsi"/>
                <w:color w:val="231F20"/>
                <w:sz w:val="20"/>
              </w:rPr>
            </w:pPr>
            <w:r>
              <w:rPr>
                <w:rFonts w:asciiTheme="minorHAnsi" w:hAnsiTheme="minorHAnsi"/>
                <w:color w:val="231F20"/>
                <w:sz w:val="20"/>
              </w:rPr>
              <w:t>Class A</w:t>
            </w:r>
          </w:p>
        </w:tc>
        <w:tc>
          <w:tcPr>
            <w:tcW w:w="2500" w:type="pct"/>
            <w:vMerge/>
            <w:tcBorders>
              <w:top w:val="nil"/>
              <w:left w:val="single" w:sz="4" w:space="0" w:color="939598"/>
              <w:bottom w:val="single" w:sz="4" w:space="0" w:color="6D6E71"/>
              <w:right w:val="single" w:sz="4" w:space="0" w:color="6D6E71"/>
            </w:tcBorders>
          </w:tcPr>
          <w:p w14:paraId="5DAFDBBA" w14:textId="77777777" w:rsidR="009562BD" w:rsidRDefault="009562BD" w:rsidP="00F73FAC">
            <w:pPr>
              <w:rPr>
                <w:sz w:val="2"/>
                <w:szCs w:val="2"/>
              </w:rPr>
            </w:pPr>
          </w:p>
        </w:tc>
      </w:tr>
      <w:tr w:rsidR="009562BD" w14:paraId="03777BFC" w14:textId="77777777" w:rsidTr="00F73FAC">
        <w:trPr>
          <w:trHeight w:val="710"/>
        </w:trPr>
        <w:tc>
          <w:tcPr>
            <w:tcW w:w="1667" w:type="pct"/>
            <w:tcBorders>
              <w:top w:val="single" w:sz="4" w:space="0" w:color="939598"/>
              <w:left w:val="single" w:sz="4" w:space="0" w:color="B1B3B6"/>
              <w:bottom w:val="single" w:sz="4" w:space="0" w:color="B1B3B6"/>
              <w:right w:val="single" w:sz="4" w:space="0" w:color="939598"/>
            </w:tcBorders>
          </w:tcPr>
          <w:p w14:paraId="51F3BE35" w14:textId="77777777" w:rsidR="009562BD" w:rsidRPr="009562BD" w:rsidRDefault="009562BD" w:rsidP="00F73FAC">
            <w:pPr>
              <w:pStyle w:val="TableParagraph"/>
              <w:spacing w:before="17" w:line="280" w:lineRule="atLeast"/>
              <w:ind w:left="97" w:right="131"/>
              <w:rPr>
                <w:rFonts w:asciiTheme="minorHAnsi" w:hAnsiTheme="minorHAnsi" w:cstheme="minorHAnsi"/>
                <w:color w:val="231F20"/>
                <w:sz w:val="20"/>
              </w:rPr>
            </w:pPr>
            <w:r>
              <w:rPr>
                <w:rFonts w:asciiTheme="minorHAnsi" w:hAnsiTheme="minorHAnsi"/>
                <w:color w:val="231F20"/>
                <w:sz w:val="20"/>
              </w:rPr>
              <w:t>Voltage fluctuations and flicker emissions IEC 61000-3-3</w:t>
            </w:r>
          </w:p>
        </w:tc>
        <w:tc>
          <w:tcPr>
            <w:tcW w:w="833" w:type="pct"/>
            <w:tcBorders>
              <w:top w:val="single" w:sz="4" w:space="0" w:color="939598"/>
              <w:left w:val="single" w:sz="4" w:space="0" w:color="939598"/>
              <w:bottom w:val="single" w:sz="4" w:space="0" w:color="B1B3B6"/>
              <w:right w:val="single" w:sz="4" w:space="0" w:color="939598"/>
            </w:tcBorders>
          </w:tcPr>
          <w:p w14:paraId="0ED4C94E" w14:textId="77777777" w:rsidR="009562BD" w:rsidRPr="009562BD" w:rsidRDefault="009562BD" w:rsidP="00F73FAC">
            <w:pPr>
              <w:pStyle w:val="TableParagraph"/>
              <w:spacing w:before="17" w:line="280" w:lineRule="atLeast"/>
              <w:ind w:right="131"/>
              <w:rPr>
                <w:rFonts w:asciiTheme="minorHAnsi" w:hAnsiTheme="minorHAnsi" w:cstheme="minorHAnsi"/>
                <w:color w:val="231F20"/>
                <w:sz w:val="20"/>
              </w:rPr>
            </w:pPr>
          </w:p>
          <w:p w14:paraId="143B64D8" w14:textId="77777777" w:rsidR="009562BD" w:rsidRPr="009562BD" w:rsidRDefault="009562BD" w:rsidP="00F73FAC">
            <w:pPr>
              <w:pStyle w:val="TableParagraph"/>
              <w:spacing w:before="17" w:line="280" w:lineRule="atLeast"/>
              <w:ind w:left="97" w:right="131"/>
              <w:rPr>
                <w:rFonts w:asciiTheme="minorHAnsi" w:hAnsiTheme="minorHAnsi" w:cstheme="minorHAnsi"/>
                <w:color w:val="231F20"/>
                <w:sz w:val="20"/>
              </w:rPr>
            </w:pPr>
            <w:r>
              <w:rPr>
                <w:rFonts w:asciiTheme="minorHAnsi" w:hAnsiTheme="minorHAnsi"/>
                <w:color w:val="231F20"/>
                <w:sz w:val="20"/>
              </w:rPr>
              <w:t>Compliant</w:t>
            </w:r>
          </w:p>
        </w:tc>
        <w:tc>
          <w:tcPr>
            <w:tcW w:w="2500" w:type="pct"/>
            <w:vMerge/>
            <w:tcBorders>
              <w:top w:val="nil"/>
              <w:left w:val="single" w:sz="4" w:space="0" w:color="939598"/>
              <w:bottom w:val="single" w:sz="4" w:space="0" w:color="6D6E71"/>
              <w:right w:val="single" w:sz="4" w:space="0" w:color="6D6E71"/>
            </w:tcBorders>
          </w:tcPr>
          <w:p w14:paraId="45986C17" w14:textId="77777777" w:rsidR="009562BD" w:rsidRDefault="009562BD" w:rsidP="00F73FAC">
            <w:pPr>
              <w:rPr>
                <w:sz w:val="2"/>
                <w:szCs w:val="2"/>
              </w:rPr>
            </w:pPr>
          </w:p>
        </w:tc>
      </w:tr>
    </w:tbl>
    <w:p w14:paraId="092C5475" w14:textId="77777777" w:rsidR="009562BD" w:rsidRPr="00175396" w:rsidRDefault="009562BD" w:rsidP="00FF7B06">
      <w:pPr>
        <w:pStyle w:val="Textoindependiente"/>
        <w:spacing w:before="60" w:after="60"/>
        <w:rPr>
          <w:rFonts w:asciiTheme="minorHAnsi" w:hAnsiTheme="minorHAnsi" w:cstheme="minorHAnsi"/>
          <w:color w:val="211D1E"/>
          <w:sz w:val="20"/>
          <w:szCs w:val="20"/>
        </w:rPr>
      </w:pPr>
    </w:p>
    <w:p w14:paraId="5AA497C8" w14:textId="005F891C" w:rsidR="002E1BE1" w:rsidRDefault="002E1BE1" w:rsidP="00847888">
      <w:pPr>
        <w:pStyle w:val="Textoindependiente"/>
        <w:spacing w:before="120" w:after="120"/>
        <w:ind w:left="418"/>
        <w:jc w:val="both"/>
        <w:rPr>
          <w:rFonts w:asciiTheme="minorHAnsi" w:hAnsiTheme="minorHAnsi" w:cstheme="minorHAnsi"/>
          <w:color w:val="211D1E"/>
          <w:sz w:val="24"/>
          <w:szCs w:val="24"/>
        </w:rPr>
      </w:pPr>
      <w:r>
        <w:rPr>
          <w:rFonts w:asciiTheme="minorHAnsi" w:hAnsiTheme="minorHAnsi"/>
          <w:color w:val="211D1E"/>
          <w:sz w:val="24"/>
        </w:rPr>
        <w:t xml:space="preserve">Warning: The </w:t>
      </w:r>
      <w:proofErr w:type="spellStart"/>
      <w:r>
        <w:rPr>
          <w:rFonts w:asciiTheme="minorHAnsi" w:hAnsiTheme="minorHAnsi"/>
          <w:color w:val="211D1E"/>
          <w:sz w:val="24"/>
        </w:rPr>
        <w:t>Optune</w:t>
      </w:r>
      <w:proofErr w:type="spellEnd"/>
      <w:r>
        <w:rPr>
          <w:rFonts w:asciiTheme="minorHAnsi" w:hAnsiTheme="minorHAnsi"/>
          <w:color w:val="211D1E"/>
          <w:sz w:val="24"/>
        </w:rPr>
        <w:t>® treatment kit, the ICH9100 charger and the SPS9100 power supply should not be used adjacent to or stacked with other equipment.</w:t>
      </w:r>
    </w:p>
    <w:p w14:paraId="775FC70B" w14:textId="0697C786" w:rsidR="001B3CC4" w:rsidRDefault="001B3CC4">
      <w:pPr>
        <w:rPr>
          <w:rFonts w:asciiTheme="minorHAnsi" w:hAnsiTheme="minorHAnsi" w:cstheme="minorHAnsi"/>
          <w:color w:val="211D1E"/>
          <w:sz w:val="24"/>
          <w:szCs w:val="24"/>
        </w:rPr>
      </w:pPr>
      <w:r>
        <w:br w:type="page"/>
      </w:r>
    </w:p>
    <w:p w14:paraId="712CF78A" w14:textId="25D3AD10" w:rsidR="00605DB1" w:rsidRPr="00C269D4" w:rsidRDefault="00605DB1" w:rsidP="00C269D4">
      <w:pPr>
        <w:pStyle w:val="Textoindependiente"/>
        <w:spacing w:before="120" w:after="120"/>
        <w:ind w:right="720"/>
        <w:rPr>
          <w:rFonts w:asciiTheme="minorHAnsi" w:hAnsiTheme="minorHAnsi" w:cstheme="minorHAnsi"/>
          <w:b/>
          <w:color w:val="211D1E"/>
          <w:sz w:val="24"/>
          <w:szCs w:val="24"/>
        </w:rPr>
      </w:pPr>
      <w:r>
        <w:rPr>
          <w:rFonts w:asciiTheme="minorHAnsi" w:hAnsiTheme="minorHAnsi"/>
          <w:b/>
          <w:color w:val="211D1E"/>
          <w:sz w:val="24"/>
        </w:rPr>
        <w:lastRenderedPageBreak/>
        <w:t>Table 2: MANUFACTURER’S guide and declaration on ELECTROMAGNETIC IMMUNITY for all ME EQUIPMENT and ME SYSTEMS</w:t>
      </w:r>
    </w:p>
    <w:p w14:paraId="44A30685" w14:textId="51D4374B" w:rsidR="00605DB1" w:rsidRDefault="00605DB1" w:rsidP="00C269D4">
      <w:pPr>
        <w:pStyle w:val="Textoindependiente"/>
        <w:spacing w:before="120" w:after="120"/>
        <w:ind w:right="720"/>
        <w:rPr>
          <w:rFonts w:asciiTheme="minorHAnsi" w:hAnsiTheme="minorHAnsi" w:cstheme="minorHAnsi"/>
          <w:color w:val="211D1E"/>
          <w:sz w:val="24"/>
          <w:szCs w:val="24"/>
        </w:rPr>
      </w:pPr>
    </w:p>
    <w:tbl>
      <w:tblPr>
        <w:tblW w:w="5000" w:type="pct"/>
        <w:tblBorders>
          <w:top w:val="single" w:sz="6" w:space="0" w:color="B1B3B6"/>
          <w:left w:val="single" w:sz="6" w:space="0" w:color="B1B3B6"/>
          <w:bottom w:val="single" w:sz="6" w:space="0" w:color="B1B3B6"/>
          <w:right w:val="single" w:sz="6" w:space="0" w:color="B1B3B6"/>
          <w:insideH w:val="single" w:sz="6" w:space="0" w:color="B1B3B6"/>
          <w:insideV w:val="single" w:sz="6" w:space="0" w:color="B1B3B6"/>
        </w:tblBorders>
        <w:tblCellMar>
          <w:left w:w="0" w:type="dxa"/>
          <w:right w:w="0" w:type="dxa"/>
        </w:tblCellMar>
        <w:tblLook w:val="01E0" w:firstRow="1" w:lastRow="1" w:firstColumn="1" w:lastColumn="1" w:noHBand="0" w:noVBand="0"/>
      </w:tblPr>
      <w:tblGrid>
        <w:gridCol w:w="2797"/>
        <w:gridCol w:w="2251"/>
        <w:gridCol w:w="1955"/>
        <w:gridCol w:w="3093"/>
      </w:tblGrid>
      <w:tr w:rsidR="00871E0B" w14:paraId="114B1986" w14:textId="77777777" w:rsidTr="00871E0B">
        <w:trPr>
          <w:trHeight w:val="481"/>
        </w:trPr>
        <w:tc>
          <w:tcPr>
            <w:tcW w:w="5000" w:type="pct"/>
            <w:gridSpan w:val="4"/>
            <w:tcBorders>
              <w:bottom w:val="single" w:sz="6" w:space="0" w:color="939598"/>
            </w:tcBorders>
            <w:shd w:val="clear" w:color="auto" w:fill="0C5EAC"/>
          </w:tcPr>
          <w:p w14:paraId="15AC627D" w14:textId="77777777" w:rsidR="00871E0B" w:rsidRPr="007862B0" w:rsidRDefault="00871E0B" w:rsidP="00871E0B">
            <w:pPr>
              <w:pStyle w:val="TableParagraph"/>
              <w:spacing w:before="128"/>
              <w:ind w:left="173" w:right="159"/>
              <w:jc w:val="center"/>
              <w:rPr>
                <w:rFonts w:asciiTheme="minorHAnsi" w:hAnsiTheme="minorHAnsi" w:cstheme="minorHAnsi"/>
                <w:sz w:val="20"/>
              </w:rPr>
            </w:pPr>
            <w:r>
              <w:rPr>
                <w:rFonts w:asciiTheme="minorHAnsi" w:hAnsiTheme="minorHAnsi"/>
                <w:color w:val="FFFFFF"/>
                <w:sz w:val="20"/>
              </w:rPr>
              <w:t>Manufacturer’s guide and declaration: electromagnetic immunity</w:t>
            </w:r>
          </w:p>
        </w:tc>
      </w:tr>
      <w:tr w:rsidR="00871E0B" w14:paraId="00BAF1D6" w14:textId="77777777" w:rsidTr="007862B0">
        <w:trPr>
          <w:trHeight w:val="1038"/>
        </w:trPr>
        <w:tc>
          <w:tcPr>
            <w:tcW w:w="5000" w:type="pct"/>
            <w:gridSpan w:val="4"/>
            <w:tcBorders>
              <w:top w:val="single" w:sz="6" w:space="0" w:color="939598"/>
              <w:bottom w:val="single" w:sz="6" w:space="0" w:color="939598"/>
            </w:tcBorders>
            <w:shd w:val="clear" w:color="auto" w:fill="0C5EAC"/>
          </w:tcPr>
          <w:p w14:paraId="091EE16E" w14:textId="4FE099C2" w:rsidR="00871E0B" w:rsidRPr="007862B0" w:rsidRDefault="00871E0B" w:rsidP="00871E0B">
            <w:pPr>
              <w:pStyle w:val="TableParagraph"/>
              <w:spacing w:before="164" w:line="208" w:lineRule="auto"/>
              <w:ind w:left="1393" w:hanging="1170"/>
              <w:rPr>
                <w:rFonts w:asciiTheme="minorHAnsi" w:hAnsiTheme="minorHAnsi" w:cstheme="minorHAnsi"/>
                <w:sz w:val="20"/>
              </w:rPr>
            </w:pPr>
            <w:r>
              <w:rPr>
                <w:rFonts w:asciiTheme="minorHAnsi" w:hAnsiTheme="minorHAnsi"/>
                <w:color w:val="FFFFFF"/>
                <w:sz w:val="20"/>
              </w:rPr>
              <w:t xml:space="preserve">The </w:t>
            </w:r>
            <w:proofErr w:type="spellStart"/>
            <w:r>
              <w:rPr>
                <w:rFonts w:asciiTheme="minorHAnsi" w:hAnsiTheme="minorHAnsi"/>
                <w:color w:val="FFFFFF"/>
                <w:sz w:val="20"/>
              </w:rPr>
              <w:t>Optune</w:t>
            </w:r>
            <w:proofErr w:type="spellEnd"/>
            <w:r>
              <w:rPr>
                <w:rFonts w:asciiTheme="minorHAnsi" w:hAnsiTheme="minorHAnsi"/>
                <w:color w:val="FFFFFF"/>
                <w:sz w:val="20"/>
              </w:rPr>
              <w:t xml:space="preserve"> treatment kit, including the </w:t>
            </w:r>
            <w:commentRangeStart w:id="321"/>
            <w:proofErr w:type="spellStart"/>
            <w:r>
              <w:rPr>
                <w:rFonts w:asciiTheme="minorHAnsi" w:hAnsiTheme="minorHAnsi"/>
                <w:color w:val="FFFFFF"/>
                <w:sz w:val="20"/>
              </w:rPr>
              <w:t>Optune</w:t>
            </w:r>
            <w:proofErr w:type="spellEnd"/>
            <w:ins w:id="322" w:author="okodia" w:date="2024-05-10T10:09:00Z">
              <w:r w:rsidR="00194A4F">
                <w:rPr>
                  <w:rFonts w:asciiTheme="minorHAnsi" w:hAnsiTheme="minorHAnsi"/>
                  <w:color w:val="FFFFFF"/>
                  <w:sz w:val="20"/>
                </w:rPr>
                <w:t xml:space="preserve"> </w:t>
              </w:r>
            </w:ins>
            <w:commentRangeStart w:id="323"/>
            <w:r>
              <w:rPr>
                <w:rFonts w:asciiTheme="minorHAnsi" w:hAnsiTheme="minorHAnsi"/>
                <w:color w:val="FFFFFF" w:themeColor="background1"/>
              </w:rPr>
              <w:t>device</w:t>
            </w:r>
            <w:commentRangeEnd w:id="321"/>
            <w:r w:rsidR="00A8238E">
              <w:rPr>
                <w:rStyle w:val="Refdecomentario"/>
                <w:rFonts w:ascii="Calibri" w:eastAsia="Calibri" w:hAnsi="Calibri" w:cs="Calibri"/>
              </w:rPr>
              <w:commentReference w:id="321"/>
            </w:r>
            <w:commentRangeEnd w:id="323"/>
            <w:r w:rsidR="00194A4F">
              <w:rPr>
                <w:rStyle w:val="Refdecomentario"/>
                <w:rFonts w:ascii="Calibri" w:eastAsia="Calibri" w:hAnsi="Calibri" w:cs="Calibri"/>
              </w:rPr>
              <w:commentReference w:id="323"/>
            </w:r>
            <w:r>
              <w:rPr>
                <w:rFonts w:asciiTheme="minorHAnsi" w:hAnsiTheme="minorHAnsi"/>
                <w:color w:val="FFFFFF" w:themeColor="background1"/>
              </w:rPr>
              <w:t>, the ICH9100 charger and the SPS9100 power supply,</w:t>
            </w:r>
            <w:r>
              <w:rPr>
                <w:rFonts w:asciiTheme="minorHAnsi" w:hAnsiTheme="minorHAnsi"/>
                <w:color w:val="FFFFFF" w:themeColor="background1"/>
                <w:sz w:val="20"/>
              </w:rPr>
              <w:t xml:space="preserve"> </w:t>
            </w:r>
            <w:r>
              <w:rPr>
                <w:rFonts w:asciiTheme="minorHAnsi" w:hAnsiTheme="minorHAnsi"/>
                <w:color w:val="FFFFFF"/>
                <w:sz w:val="20"/>
              </w:rPr>
              <w:t xml:space="preserve"> have been designed for use in the electromagnetic environment specified below. The customer or user of the </w:t>
            </w:r>
            <w:proofErr w:type="spellStart"/>
            <w:r>
              <w:rPr>
                <w:rFonts w:asciiTheme="minorHAnsi" w:hAnsiTheme="minorHAnsi"/>
                <w:color w:val="FFFFFF"/>
                <w:sz w:val="20"/>
              </w:rPr>
              <w:t>Optune</w:t>
            </w:r>
            <w:proofErr w:type="spellEnd"/>
            <w:r>
              <w:rPr>
                <w:rFonts w:asciiTheme="minorHAnsi" w:hAnsiTheme="minorHAnsi"/>
                <w:color w:val="FFFFFF"/>
                <w:sz w:val="20"/>
              </w:rPr>
              <w:t xml:space="preserve"> treatment kit must ensure that it is used in such environment.</w:t>
            </w:r>
          </w:p>
        </w:tc>
      </w:tr>
      <w:tr w:rsidR="00871E0B" w14:paraId="666C2EBF" w14:textId="77777777" w:rsidTr="00871E0B">
        <w:trPr>
          <w:trHeight w:val="707"/>
        </w:trPr>
        <w:tc>
          <w:tcPr>
            <w:tcW w:w="1385" w:type="pct"/>
            <w:tcBorders>
              <w:top w:val="single" w:sz="6" w:space="0" w:color="939598"/>
              <w:bottom w:val="single" w:sz="4" w:space="0" w:color="939598"/>
              <w:right w:val="single" w:sz="6" w:space="0" w:color="939598"/>
            </w:tcBorders>
            <w:shd w:val="clear" w:color="auto" w:fill="0C5EAC"/>
          </w:tcPr>
          <w:p w14:paraId="1EDC4D0D" w14:textId="77777777" w:rsidR="00871E0B" w:rsidRPr="007862B0" w:rsidRDefault="00871E0B" w:rsidP="00871E0B">
            <w:pPr>
              <w:pStyle w:val="TableParagraph"/>
              <w:spacing w:before="9"/>
              <w:rPr>
                <w:rFonts w:asciiTheme="minorHAnsi" w:hAnsiTheme="minorHAnsi" w:cstheme="minorHAnsi"/>
                <w:sz w:val="20"/>
              </w:rPr>
            </w:pPr>
          </w:p>
          <w:p w14:paraId="0484A8F2" w14:textId="77777777" w:rsidR="00871E0B" w:rsidRPr="007862B0" w:rsidRDefault="00871E0B" w:rsidP="00871E0B">
            <w:pPr>
              <w:pStyle w:val="TableParagraph"/>
              <w:spacing w:before="1"/>
              <w:ind w:left="90"/>
              <w:rPr>
                <w:rFonts w:asciiTheme="minorHAnsi" w:hAnsiTheme="minorHAnsi" w:cstheme="minorHAnsi"/>
                <w:sz w:val="20"/>
              </w:rPr>
            </w:pPr>
            <w:r>
              <w:rPr>
                <w:rFonts w:asciiTheme="minorHAnsi" w:hAnsiTheme="minorHAnsi"/>
                <w:color w:val="FFFFFF"/>
                <w:sz w:val="20"/>
              </w:rPr>
              <w:t>Emissions test</w:t>
            </w:r>
          </w:p>
        </w:tc>
        <w:tc>
          <w:tcPr>
            <w:tcW w:w="1115" w:type="pct"/>
            <w:tcBorders>
              <w:top w:val="single" w:sz="6" w:space="0" w:color="939598"/>
              <w:left w:val="single" w:sz="6" w:space="0" w:color="939598"/>
              <w:bottom w:val="single" w:sz="4" w:space="0" w:color="939598"/>
              <w:right w:val="single" w:sz="6" w:space="0" w:color="939598"/>
            </w:tcBorders>
            <w:shd w:val="clear" w:color="auto" w:fill="0C5EAC"/>
          </w:tcPr>
          <w:p w14:paraId="7051F3E3" w14:textId="77777777" w:rsidR="00871E0B" w:rsidRPr="007862B0" w:rsidRDefault="00871E0B" w:rsidP="00871E0B">
            <w:pPr>
              <w:pStyle w:val="TableParagraph"/>
              <w:spacing w:before="140" w:line="215" w:lineRule="exact"/>
              <w:ind w:left="89"/>
              <w:rPr>
                <w:rFonts w:asciiTheme="minorHAnsi" w:hAnsiTheme="minorHAnsi" w:cstheme="minorHAnsi"/>
                <w:sz w:val="20"/>
              </w:rPr>
            </w:pPr>
            <w:r>
              <w:rPr>
                <w:rFonts w:asciiTheme="minorHAnsi" w:hAnsiTheme="minorHAnsi"/>
                <w:color w:val="FFFFFF"/>
                <w:sz w:val="20"/>
              </w:rPr>
              <w:t>IEC 60601</w:t>
            </w:r>
          </w:p>
          <w:p w14:paraId="130634DB" w14:textId="77777777" w:rsidR="00871E0B" w:rsidRPr="007862B0" w:rsidRDefault="00871E0B" w:rsidP="00871E0B">
            <w:pPr>
              <w:pStyle w:val="TableParagraph"/>
              <w:spacing w:line="215" w:lineRule="exact"/>
              <w:ind w:left="89"/>
              <w:rPr>
                <w:rFonts w:asciiTheme="minorHAnsi" w:hAnsiTheme="minorHAnsi" w:cstheme="minorHAnsi"/>
                <w:sz w:val="20"/>
              </w:rPr>
            </w:pPr>
            <w:r>
              <w:rPr>
                <w:rFonts w:asciiTheme="minorHAnsi" w:hAnsiTheme="minorHAnsi"/>
                <w:color w:val="FFFFFF"/>
                <w:sz w:val="20"/>
              </w:rPr>
              <w:t>Testing level</w:t>
            </w:r>
          </w:p>
        </w:tc>
        <w:tc>
          <w:tcPr>
            <w:tcW w:w="968" w:type="pct"/>
            <w:tcBorders>
              <w:top w:val="single" w:sz="6" w:space="0" w:color="939598"/>
              <w:left w:val="single" w:sz="6" w:space="0" w:color="939598"/>
              <w:bottom w:val="single" w:sz="4" w:space="0" w:color="939598"/>
              <w:right w:val="single" w:sz="6" w:space="0" w:color="939598"/>
            </w:tcBorders>
            <w:shd w:val="clear" w:color="auto" w:fill="0C5EAC"/>
          </w:tcPr>
          <w:p w14:paraId="70266848" w14:textId="77777777" w:rsidR="00871E0B" w:rsidRPr="007862B0" w:rsidRDefault="00871E0B" w:rsidP="00871E0B">
            <w:pPr>
              <w:pStyle w:val="TableParagraph"/>
              <w:spacing w:before="9"/>
              <w:rPr>
                <w:rFonts w:asciiTheme="minorHAnsi" w:hAnsiTheme="minorHAnsi" w:cstheme="minorHAnsi"/>
                <w:sz w:val="20"/>
              </w:rPr>
            </w:pPr>
          </w:p>
          <w:p w14:paraId="0C7B913D" w14:textId="77777777" w:rsidR="00871E0B" w:rsidRPr="007862B0" w:rsidRDefault="00871E0B" w:rsidP="00871E0B">
            <w:pPr>
              <w:pStyle w:val="TableParagraph"/>
              <w:spacing w:before="1"/>
              <w:ind w:left="89"/>
              <w:rPr>
                <w:rFonts w:asciiTheme="minorHAnsi" w:hAnsiTheme="minorHAnsi" w:cstheme="minorHAnsi"/>
                <w:sz w:val="20"/>
              </w:rPr>
            </w:pPr>
            <w:r>
              <w:rPr>
                <w:rFonts w:asciiTheme="minorHAnsi" w:hAnsiTheme="minorHAnsi"/>
                <w:color w:val="FFFFFF"/>
                <w:sz w:val="20"/>
              </w:rPr>
              <w:t>Compliance level</w:t>
            </w:r>
          </w:p>
        </w:tc>
        <w:tc>
          <w:tcPr>
            <w:tcW w:w="1532" w:type="pct"/>
            <w:tcBorders>
              <w:top w:val="single" w:sz="6" w:space="0" w:color="939598"/>
              <w:left w:val="single" w:sz="6" w:space="0" w:color="939598"/>
              <w:bottom w:val="single" w:sz="4" w:space="0" w:color="939598"/>
            </w:tcBorders>
            <w:shd w:val="clear" w:color="auto" w:fill="0C5EAC"/>
          </w:tcPr>
          <w:p w14:paraId="7B7F8708" w14:textId="77777777" w:rsidR="00871E0B" w:rsidRPr="007862B0" w:rsidRDefault="00871E0B" w:rsidP="00871E0B">
            <w:pPr>
              <w:pStyle w:val="TableParagraph"/>
              <w:spacing w:before="164" w:line="208" w:lineRule="auto"/>
              <w:ind w:left="89" w:right="148"/>
              <w:rPr>
                <w:rFonts w:asciiTheme="minorHAnsi" w:hAnsiTheme="minorHAnsi" w:cstheme="minorHAnsi"/>
                <w:sz w:val="20"/>
              </w:rPr>
            </w:pPr>
            <w:r>
              <w:rPr>
                <w:rFonts w:asciiTheme="minorHAnsi" w:hAnsiTheme="minorHAnsi"/>
                <w:color w:val="FFFFFF"/>
                <w:sz w:val="20"/>
              </w:rPr>
              <w:t>Electromagnetic conditions: guide</w:t>
            </w:r>
          </w:p>
        </w:tc>
      </w:tr>
      <w:tr w:rsidR="00871E0B" w14:paraId="4CA160B0" w14:textId="77777777" w:rsidTr="00871E0B">
        <w:trPr>
          <w:trHeight w:val="1322"/>
        </w:trPr>
        <w:tc>
          <w:tcPr>
            <w:tcW w:w="1385" w:type="pct"/>
            <w:tcBorders>
              <w:top w:val="single" w:sz="4" w:space="0" w:color="939598"/>
              <w:left w:val="single" w:sz="4" w:space="0" w:color="B1B3B6"/>
              <w:bottom w:val="single" w:sz="4" w:space="0" w:color="939598"/>
              <w:right w:val="single" w:sz="4" w:space="0" w:color="939598"/>
            </w:tcBorders>
          </w:tcPr>
          <w:p w14:paraId="5F4A4481" w14:textId="77777777" w:rsidR="00871E0B" w:rsidRPr="007862B0" w:rsidRDefault="00871E0B" w:rsidP="00871E0B">
            <w:pPr>
              <w:pStyle w:val="TableParagraph"/>
              <w:spacing w:before="17" w:line="280" w:lineRule="atLeast"/>
              <w:ind w:left="97" w:right="107"/>
              <w:rPr>
                <w:rFonts w:asciiTheme="minorHAnsi" w:hAnsiTheme="minorHAnsi" w:cstheme="minorHAnsi"/>
                <w:color w:val="231F20"/>
                <w:w w:val="105"/>
                <w:sz w:val="20"/>
              </w:rPr>
            </w:pPr>
          </w:p>
          <w:p w14:paraId="4A21EA58" w14:textId="77777777" w:rsidR="009562BD" w:rsidRDefault="00871E0B" w:rsidP="00871E0B">
            <w:pPr>
              <w:pStyle w:val="TableParagraph"/>
              <w:spacing w:before="1"/>
              <w:rPr>
                <w:rFonts w:asciiTheme="minorHAnsi" w:hAnsiTheme="minorHAnsi" w:cstheme="minorHAnsi"/>
                <w:color w:val="231F20"/>
                <w:w w:val="105"/>
                <w:sz w:val="20"/>
              </w:rPr>
            </w:pPr>
            <w:r>
              <w:rPr>
                <w:rFonts w:asciiTheme="minorHAnsi" w:hAnsiTheme="minorHAnsi"/>
                <w:color w:val="231F20"/>
                <w:sz w:val="20"/>
              </w:rPr>
              <w:t xml:space="preserve">Electrostatic discharge (ESD) </w:t>
            </w:r>
          </w:p>
          <w:p w14:paraId="1941F430" w14:textId="77777777" w:rsidR="009562BD" w:rsidRDefault="009562BD" w:rsidP="00871E0B">
            <w:pPr>
              <w:pStyle w:val="TableParagraph"/>
              <w:spacing w:before="1"/>
              <w:rPr>
                <w:rFonts w:asciiTheme="minorHAnsi" w:hAnsiTheme="minorHAnsi" w:cstheme="minorHAnsi"/>
                <w:color w:val="231F20"/>
                <w:w w:val="105"/>
                <w:sz w:val="20"/>
              </w:rPr>
            </w:pPr>
          </w:p>
          <w:p w14:paraId="3F32F104" w14:textId="41594893" w:rsidR="00871E0B" w:rsidRPr="007862B0" w:rsidRDefault="00871E0B" w:rsidP="00871E0B">
            <w:pPr>
              <w:pStyle w:val="TableParagraph"/>
              <w:spacing w:before="1"/>
              <w:rPr>
                <w:rFonts w:asciiTheme="minorHAnsi" w:hAnsiTheme="minorHAnsi" w:cstheme="minorHAnsi"/>
                <w:sz w:val="28"/>
              </w:rPr>
            </w:pPr>
            <w:r>
              <w:rPr>
                <w:rFonts w:asciiTheme="minorHAnsi" w:hAnsiTheme="minorHAnsi"/>
                <w:color w:val="231F20"/>
                <w:sz w:val="20"/>
              </w:rPr>
              <w:t>IEC 61000-4-2</w:t>
            </w:r>
          </w:p>
        </w:tc>
        <w:tc>
          <w:tcPr>
            <w:tcW w:w="1115" w:type="pct"/>
            <w:tcBorders>
              <w:top w:val="single" w:sz="4" w:space="0" w:color="939598"/>
              <w:left w:val="single" w:sz="4" w:space="0" w:color="939598"/>
              <w:bottom w:val="single" w:sz="4" w:space="0" w:color="939598"/>
              <w:right w:val="single" w:sz="4" w:space="0" w:color="939598"/>
            </w:tcBorders>
          </w:tcPr>
          <w:p w14:paraId="2054EC5D" w14:textId="0DCDAA99" w:rsidR="00871E0B" w:rsidRPr="007862B0" w:rsidRDefault="009562BD" w:rsidP="00871E0B">
            <w:pPr>
              <w:pStyle w:val="TableParagraph"/>
              <w:spacing w:before="17" w:line="280" w:lineRule="atLeast"/>
              <w:ind w:left="97" w:right="107"/>
              <w:rPr>
                <w:rFonts w:asciiTheme="minorHAnsi" w:hAnsiTheme="minorHAnsi" w:cstheme="minorHAnsi"/>
                <w:color w:val="231F20"/>
                <w:w w:val="105"/>
                <w:sz w:val="20"/>
              </w:rPr>
            </w:pPr>
            <w:r>
              <w:rPr>
                <w:rFonts w:asciiTheme="minorHAnsi" w:hAnsiTheme="minorHAnsi"/>
                <w:color w:val="231F20"/>
                <w:sz w:val="20"/>
              </w:rPr>
              <w:t>± 6 kV by contact</w:t>
            </w:r>
          </w:p>
          <w:p w14:paraId="74FC7151" w14:textId="77777777" w:rsidR="00871E0B" w:rsidRPr="007862B0" w:rsidRDefault="00871E0B" w:rsidP="00871E0B">
            <w:pPr>
              <w:pStyle w:val="TableParagraph"/>
              <w:spacing w:before="17" w:line="280" w:lineRule="atLeast"/>
              <w:ind w:left="97" w:right="107"/>
              <w:rPr>
                <w:rFonts w:asciiTheme="minorHAnsi" w:hAnsiTheme="minorHAnsi" w:cstheme="minorHAnsi"/>
                <w:color w:val="231F20"/>
                <w:w w:val="105"/>
                <w:sz w:val="20"/>
              </w:rPr>
            </w:pPr>
          </w:p>
          <w:p w14:paraId="13941FD9" w14:textId="77777777" w:rsidR="00871E0B" w:rsidRPr="007862B0" w:rsidRDefault="00871E0B" w:rsidP="00871E0B">
            <w:pPr>
              <w:pStyle w:val="TableParagraph"/>
              <w:spacing w:before="17" w:line="280" w:lineRule="atLeast"/>
              <w:ind w:left="97" w:right="107"/>
              <w:rPr>
                <w:rFonts w:asciiTheme="minorHAnsi" w:hAnsiTheme="minorHAnsi" w:cstheme="minorHAnsi"/>
                <w:color w:val="231F20"/>
                <w:w w:val="105"/>
                <w:sz w:val="20"/>
              </w:rPr>
            </w:pPr>
          </w:p>
          <w:p w14:paraId="0C9AD0A6" w14:textId="0EF38F78" w:rsidR="00871E0B" w:rsidRPr="007862B0" w:rsidRDefault="00871E0B" w:rsidP="009562BD">
            <w:pPr>
              <w:pStyle w:val="TableParagraph"/>
              <w:spacing w:before="98"/>
              <w:ind w:left="97"/>
              <w:rPr>
                <w:rFonts w:asciiTheme="minorHAnsi" w:hAnsiTheme="minorHAnsi" w:cstheme="minorHAnsi"/>
                <w:color w:val="231F20"/>
                <w:w w:val="105"/>
                <w:sz w:val="20"/>
              </w:rPr>
            </w:pPr>
            <w:r>
              <w:rPr>
                <w:rFonts w:asciiTheme="minorHAnsi" w:hAnsiTheme="minorHAnsi"/>
                <w:color w:val="231F20"/>
                <w:sz w:val="20"/>
              </w:rPr>
              <w:t>± 8 kV by air</w:t>
            </w:r>
          </w:p>
        </w:tc>
        <w:tc>
          <w:tcPr>
            <w:tcW w:w="968" w:type="pct"/>
            <w:tcBorders>
              <w:top w:val="single" w:sz="4" w:space="0" w:color="939598"/>
              <w:left w:val="single" w:sz="4" w:space="0" w:color="939598"/>
              <w:bottom w:val="single" w:sz="4" w:space="0" w:color="939598"/>
              <w:right w:val="single" w:sz="4" w:space="0" w:color="939598"/>
            </w:tcBorders>
          </w:tcPr>
          <w:p w14:paraId="2A433338" w14:textId="645B05AA" w:rsidR="00871E0B" w:rsidRPr="007862B0" w:rsidRDefault="00871E0B" w:rsidP="009562BD">
            <w:pPr>
              <w:pStyle w:val="TableParagraph"/>
              <w:spacing w:before="17" w:line="280" w:lineRule="atLeast"/>
              <w:ind w:left="97" w:right="107"/>
              <w:rPr>
                <w:rFonts w:asciiTheme="minorHAnsi" w:hAnsiTheme="minorHAnsi" w:cstheme="minorHAnsi"/>
                <w:color w:val="231F20"/>
                <w:w w:val="105"/>
                <w:sz w:val="20"/>
              </w:rPr>
            </w:pPr>
            <w:r>
              <w:rPr>
                <w:rFonts w:asciiTheme="minorHAnsi" w:hAnsiTheme="minorHAnsi"/>
                <w:color w:val="231F20"/>
                <w:sz w:val="20"/>
              </w:rPr>
              <w:t>± 6 kV by contact</w:t>
            </w:r>
          </w:p>
          <w:p w14:paraId="6F10A6AF" w14:textId="77777777" w:rsidR="00871E0B" w:rsidRPr="007862B0" w:rsidRDefault="00871E0B" w:rsidP="00871E0B">
            <w:pPr>
              <w:pStyle w:val="TableParagraph"/>
              <w:spacing w:before="17" w:line="280" w:lineRule="atLeast"/>
              <w:ind w:left="97" w:right="107"/>
              <w:rPr>
                <w:rFonts w:asciiTheme="minorHAnsi" w:hAnsiTheme="minorHAnsi" w:cstheme="minorHAnsi"/>
                <w:color w:val="231F20"/>
                <w:w w:val="105"/>
                <w:sz w:val="20"/>
              </w:rPr>
            </w:pPr>
          </w:p>
          <w:p w14:paraId="6CD78261" w14:textId="77777777" w:rsidR="00871E0B" w:rsidRPr="007862B0" w:rsidRDefault="00871E0B" w:rsidP="00871E0B">
            <w:pPr>
              <w:pStyle w:val="TableParagraph"/>
              <w:spacing w:before="17" w:line="280" w:lineRule="atLeast"/>
              <w:ind w:left="97" w:right="107"/>
              <w:rPr>
                <w:rFonts w:asciiTheme="minorHAnsi" w:hAnsiTheme="minorHAnsi" w:cstheme="minorHAnsi"/>
                <w:color w:val="231F20"/>
                <w:w w:val="105"/>
                <w:sz w:val="20"/>
              </w:rPr>
            </w:pPr>
          </w:p>
          <w:p w14:paraId="16FA2AF1" w14:textId="2428DE26" w:rsidR="00871E0B" w:rsidRPr="007862B0" w:rsidRDefault="00871E0B" w:rsidP="009562BD">
            <w:pPr>
              <w:pStyle w:val="TableParagraph"/>
              <w:spacing w:before="98"/>
              <w:ind w:left="97"/>
              <w:rPr>
                <w:rFonts w:asciiTheme="minorHAnsi" w:hAnsiTheme="minorHAnsi" w:cstheme="minorHAnsi"/>
                <w:color w:val="231F20"/>
                <w:w w:val="105"/>
                <w:sz w:val="20"/>
              </w:rPr>
            </w:pPr>
            <w:r>
              <w:rPr>
                <w:rFonts w:asciiTheme="minorHAnsi" w:hAnsiTheme="minorHAnsi"/>
                <w:color w:val="231F20"/>
                <w:sz w:val="20"/>
              </w:rPr>
              <w:t>± 8 kV by air</w:t>
            </w:r>
          </w:p>
        </w:tc>
        <w:tc>
          <w:tcPr>
            <w:tcW w:w="1532" w:type="pct"/>
            <w:tcBorders>
              <w:top w:val="single" w:sz="4" w:space="0" w:color="939598"/>
              <w:left w:val="single" w:sz="4" w:space="0" w:color="939598"/>
              <w:bottom w:val="single" w:sz="4" w:space="0" w:color="939598"/>
              <w:right w:val="single" w:sz="4" w:space="0" w:color="B1B3B6"/>
            </w:tcBorders>
          </w:tcPr>
          <w:p w14:paraId="164E15A7" w14:textId="77777777" w:rsidR="00871E0B" w:rsidRPr="007862B0" w:rsidRDefault="00871E0B" w:rsidP="00871E0B">
            <w:pPr>
              <w:pStyle w:val="TableParagraph"/>
              <w:spacing w:before="128" w:line="292" w:lineRule="auto"/>
              <w:ind w:left="97" w:right="-24"/>
              <w:rPr>
                <w:rFonts w:asciiTheme="minorHAnsi" w:hAnsiTheme="minorHAnsi" w:cstheme="minorHAnsi"/>
                <w:color w:val="231F20"/>
                <w:w w:val="105"/>
                <w:sz w:val="20"/>
              </w:rPr>
            </w:pPr>
            <w:r>
              <w:rPr>
                <w:rFonts w:asciiTheme="minorHAnsi" w:hAnsiTheme="minorHAnsi"/>
                <w:color w:val="231F20"/>
                <w:sz w:val="20"/>
              </w:rPr>
              <w:t>Flooring must be hardwood, concrete or ceramic tiles. If the floor is covered with a synthetic material, the relative humidity should be at least 30%.</w:t>
            </w:r>
          </w:p>
        </w:tc>
      </w:tr>
      <w:tr w:rsidR="00871E0B" w14:paraId="1E296434" w14:textId="77777777" w:rsidTr="00871E0B">
        <w:trPr>
          <w:trHeight w:val="1322"/>
        </w:trPr>
        <w:tc>
          <w:tcPr>
            <w:tcW w:w="1385" w:type="pct"/>
            <w:tcBorders>
              <w:top w:val="single" w:sz="4" w:space="0" w:color="939598"/>
              <w:left w:val="single" w:sz="4" w:space="0" w:color="B1B3B6"/>
              <w:bottom w:val="single" w:sz="4" w:space="0" w:color="939598"/>
              <w:right w:val="single" w:sz="4" w:space="0" w:color="939598"/>
            </w:tcBorders>
          </w:tcPr>
          <w:p w14:paraId="6607228B" w14:textId="77777777" w:rsidR="00871E0B" w:rsidRPr="007862B0" w:rsidRDefault="00871E0B" w:rsidP="009562BD">
            <w:pPr>
              <w:pStyle w:val="TableParagraph"/>
              <w:spacing w:before="17" w:line="280" w:lineRule="atLeast"/>
              <w:ind w:right="107"/>
              <w:rPr>
                <w:rFonts w:ascii="Calibri" w:hAnsiTheme="minorHAnsi" w:cstheme="minorHAnsi"/>
                <w:color w:val="231F20"/>
                <w:w w:val="105"/>
                <w:rtl/>
              </w:rPr>
            </w:pPr>
            <w:r>
              <w:rPr>
                <w:rFonts w:asciiTheme="minorHAnsi" w:hAnsiTheme="minorHAnsi"/>
                <w:color w:val="231F20"/>
                <w:sz w:val="20"/>
              </w:rPr>
              <w:t xml:space="preserve">Electrical fast transient / burst transients </w:t>
            </w:r>
          </w:p>
          <w:p w14:paraId="339AA822" w14:textId="77777777" w:rsidR="009562BD" w:rsidRDefault="009562BD" w:rsidP="00871E0B">
            <w:pPr>
              <w:pStyle w:val="TableParagraph"/>
              <w:spacing w:before="1"/>
              <w:rPr>
                <w:rFonts w:asciiTheme="minorHAnsi" w:hAnsiTheme="minorHAnsi" w:cstheme="minorHAnsi"/>
                <w:color w:val="231F20"/>
                <w:w w:val="105"/>
                <w:sz w:val="20"/>
              </w:rPr>
            </w:pPr>
          </w:p>
          <w:p w14:paraId="39C033D1" w14:textId="77777777" w:rsidR="009562BD" w:rsidRDefault="009562BD" w:rsidP="00871E0B">
            <w:pPr>
              <w:pStyle w:val="TableParagraph"/>
              <w:spacing w:before="1"/>
              <w:rPr>
                <w:rFonts w:asciiTheme="minorHAnsi" w:hAnsiTheme="minorHAnsi" w:cstheme="minorHAnsi"/>
                <w:color w:val="231F20"/>
                <w:w w:val="105"/>
                <w:sz w:val="20"/>
              </w:rPr>
            </w:pPr>
          </w:p>
          <w:p w14:paraId="3AC509D6" w14:textId="1DED7578" w:rsidR="00871E0B" w:rsidRPr="007862B0" w:rsidRDefault="00871E0B" w:rsidP="00871E0B">
            <w:pPr>
              <w:pStyle w:val="TableParagraph"/>
              <w:spacing w:before="1"/>
              <w:rPr>
                <w:rFonts w:asciiTheme="minorHAnsi" w:hAnsiTheme="minorHAnsi" w:cstheme="minorHAnsi"/>
                <w:sz w:val="28"/>
              </w:rPr>
            </w:pPr>
            <w:r>
              <w:rPr>
                <w:rFonts w:asciiTheme="minorHAnsi" w:hAnsiTheme="minorHAnsi"/>
                <w:color w:val="231F20"/>
                <w:sz w:val="20"/>
              </w:rPr>
              <w:t>IEC 61000-4-4</w:t>
            </w:r>
          </w:p>
        </w:tc>
        <w:tc>
          <w:tcPr>
            <w:tcW w:w="1115" w:type="pct"/>
            <w:tcBorders>
              <w:top w:val="single" w:sz="4" w:space="0" w:color="939598"/>
              <w:left w:val="single" w:sz="4" w:space="0" w:color="939598"/>
              <w:bottom w:val="single" w:sz="4" w:space="0" w:color="939598"/>
              <w:right w:val="single" w:sz="4" w:space="0" w:color="939598"/>
            </w:tcBorders>
          </w:tcPr>
          <w:p w14:paraId="34171A54" w14:textId="77777777" w:rsidR="00871E0B" w:rsidRPr="007862B0" w:rsidRDefault="00871E0B" w:rsidP="00871E0B">
            <w:pPr>
              <w:pStyle w:val="TableParagraph"/>
              <w:spacing w:before="17" w:line="280" w:lineRule="atLeast"/>
              <w:ind w:left="97" w:right="107"/>
              <w:rPr>
                <w:rFonts w:asciiTheme="minorHAnsi" w:hAnsiTheme="minorHAnsi" w:cstheme="minorHAnsi"/>
                <w:color w:val="231F20"/>
                <w:w w:val="105"/>
                <w:sz w:val="20"/>
              </w:rPr>
            </w:pPr>
            <w:r>
              <w:rPr>
                <w:rFonts w:asciiTheme="minorHAnsi" w:hAnsiTheme="minorHAnsi"/>
                <w:color w:val="231F20"/>
                <w:sz w:val="20"/>
              </w:rPr>
              <w:t>± 2 kV for power supply lines</w:t>
            </w:r>
          </w:p>
          <w:p w14:paraId="7559DC35" w14:textId="77777777" w:rsidR="00871E0B" w:rsidRPr="007862B0" w:rsidRDefault="00871E0B" w:rsidP="00871E0B">
            <w:pPr>
              <w:pStyle w:val="TableParagraph"/>
              <w:spacing w:before="17" w:line="280" w:lineRule="atLeast"/>
              <w:ind w:left="97" w:right="107"/>
              <w:rPr>
                <w:rFonts w:ascii="Calibri" w:hAnsiTheme="minorHAnsi" w:cstheme="minorHAnsi"/>
                <w:color w:val="231F20"/>
                <w:w w:val="105"/>
                <w:rtl/>
              </w:rPr>
            </w:pPr>
          </w:p>
          <w:p w14:paraId="1361D957" w14:textId="77777777" w:rsidR="00871E0B" w:rsidRPr="007862B0" w:rsidRDefault="00871E0B" w:rsidP="00871E0B">
            <w:pPr>
              <w:pStyle w:val="TableParagraph"/>
              <w:spacing w:before="17" w:line="280" w:lineRule="atLeast"/>
              <w:ind w:left="97" w:right="107"/>
              <w:rPr>
                <w:rFonts w:ascii="Calibri" w:hAnsiTheme="minorHAnsi" w:cstheme="minorHAnsi"/>
                <w:color w:val="231F20"/>
                <w:w w:val="105"/>
                <w:rtl/>
              </w:rPr>
            </w:pPr>
            <w:r>
              <w:rPr>
                <w:rFonts w:asciiTheme="minorHAnsi" w:hAnsiTheme="minorHAnsi"/>
                <w:color w:val="231F20"/>
                <w:sz w:val="20"/>
              </w:rPr>
              <w:t xml:space="preserve">± 1kV for </w:t>
            </w:r>
          </w:p>
          <w:p w14:paraId="2BDB8A4A" w14:textId="77777777" w:rsidR="00871E0B" w:rsidRPr="007862B0" w:rsidRDefault="00871E0B" w:rsidP="00871E0B">
            <w:pPr>
              <w:pStyle w:val="TableParagraph"/>
              <w:spacing w:before="17" w:line="280" w:lineRule="atLeast"/>
              <w:ind w:left="97" w:right="107"/>
              <w:rPr>
                <w:rFonts w:asciiTheme="minorHAnsi" w:hAnsiTheme="minorHAnsi" w:cstheme="minorHAnsi"/>
                <w:color w:val="231F20"/>
                <w:w w:val="105"/>
                <w:sz w:val="20"/>
              </w:rPr>
            </w:pPr>
            <w:r>
              <w:rPr>
                <w:rFonts w:asciiTheme="minorHAnsi" w:hAnsiTheme="minorHAnsi"/>
                <w:color w:val="231F20"/>
                <w:sz w:val="20"/>
              </w:rPr>
              <w:t>input/output lines</w:t>
            </w:r>
          </w:p>
          <w:p w14:paraId="20550EC1" w14:textId="77777777" w:rsidR="00871E0B" w:rsidRPr="007862B0" w:rsidRDefault="00871E0B" w:rsidP="00871E0B">
            <w:pPr>
              <w:pStyle w:val="TableParagraph"/>
              <w:spacing w:before="98"/>
              <w:ind w:left="97"/>
              <w:rPr>
                <w:rFonts w:asciiTheme="minorHAnsi" w:hAnsiTheme="minorHAnsi" w:cstheme="minorHAnsi"/>
                <w:color w:val="231F20"/>
                <w:w w:val="105"/>
                <w:sz w:val="20"/>
              </w:rPr>
            </w:pPr>
          </w:p>
        </w:tc>
        <w:tc>
          <w:tcPr>
            <w:tcW w:w="968" w:type="pct"/>
            <w:tcBorders>
              <w:top w:val="single" w:sz="4" w:space="0" w:color="939598"/>
              <w:left w:val="single" w:sz="4" w:space="0" w:color="939598"/>
              <w:bottom w:val="single" w:sz="4" w:space="0" w:color="939598"/>
              <w:right w:val="single" w:sz="4" w:space="0" w:color="939598"/>
            </w:tcBorders>
          </w:tcPr>
          <w:p w14:paraId="7A23BBBB" w14:textId="77777777" w:rsidR="00871E0B" w:rsidRPr="007862B0" w:rsidRDefault="00871E0B" w:rsidP="00871E0B">
            <w:pPr>
              <w:pStyle w:val="TableParagraph"/>
              <w:spacing w:before="17" w:line="280" w:lineRule="atLeast"/>
              <w:ind w:left="97" w:right="107"/>
              <w:rPr>
                <w:rFonts w:asciiTheme="minorHAnsi" w:hAnsiTheme="minorHAnsi" w:cstheme="minorHAnsi"/>
                <w:color w:val="231F20"/>
                <w:w w:val="105"/>
                <w:sz w:val="20"/>
              </w:rPr>
            </w:pPr>
            <w:r>
              <w:rPr>
                <w:rFonts w:asciiTheme="minorHAnsi" w:hAnsiTheme="minorHAnsi"/>
                <w:color w:val="231F20"/>
                <w:sz w:val="20"/>
              </w:rPr>
              <w:t>± 2 kV</w:t>
            </w:r>
          </w:p>
          <w:p w14:paraId="47E5E8EC" w14:textId="6F018B24" w:rsidR="009562BD" w:rsidRPr="007862B0" w:rsidRDefault="009562BD" w:rsidP="009562BD">
            <w:pPr>
              <w:pStyle w:val="TableParagraph"/>
              <w:spacing w:before="17" w:line="280" w:lineRule="atLeast"/>
              <w:ind w:left="97" w:right="107"/>
              <w:rPr>
                <w:rFonts w:asciiTheme="minorHAnsi" w:hAnsiTheme="minorHAnsi" w:cstheme="minorHAnsi"/>
                <w:color w:val="231F20"/>
                <w:w w:val="105"/>
                <w:sz w:val="20"/>
              </w:rPr>
            </w:pPr>
          </w:p>
          <w:p w14:paraId="07DC0F8E" w14:textId="77777777" w:rsidR="00871E0B" w:rsidRDefault="00871E0B" w:rsidP="00871E0B">
            <w:pPr>
              <w:pStyle w:val="TableParagraph"/>
              <w:spacing w:before="98"/>
              <w:ind w:left="97"/>
              <w:rPr>
                <w:rFonts w:asciiTheme="minorHAnsi" w:hAnsiTheme="minorHAnsi" w:cstheme="minorHAnsi"/>
                <w:color w:val="231F20"/>
                <w:w w:val="105"/>
                <w:sz w:val="20"/>
              </w:rPr>
            </w:pPr>
          </w:p>
          <w:p w14:paraId="6CA4702C" w14:textId="4EF5DB8B" w:rsidR="009562BD" w:rsidRPr="007862B0" w:rsidRDefault="009562BD" w:rsidP="00871E0B">
            <w:pPr>
              <w:pStyle w:val="TableParagraph"/>
              <w:spacing w:before="98"/>
              <w:ind w:left="97"/>
              <w:rPr>
                <w:rFonts w:asciiTheme="minorHAnsi" w:hAnsiTheme="minorHAnsi" w:cstheme="minorHAnsi"/>
                <w:color w:val="231F20"/>
                <w:w w:val="105"/>
                <w:sz w:val="20"/>
              </w:rPr>
            </w:pPr>
            <w:r>
              <w:rPr>
                <w:rFonts w:asciiTheme="minorHAnsi" w:hAnsiTheme="minorHAnsi"/>
                <w:color w:val="231F20"/>
                <w:sz w:val="20"/>
              </w:rPr>
              <w:t>N/A</w:t>
            </w:r>
          </w:p>
        </w:tc>
        <w:tc>
          <w:tcPr>
            <w:tcW w:w="1532" w:type="pct"/>
            <w:tcBorders>
              <w:top w:val="single" w:sz="4" w:space="0" w:color="939598"/>
              <w:left w:val="single" w:sz="4" w:space="0" w:color="939598"/>
              <w:bottom w:val="single" w:sz="4" w:space="0" w:color="939598"/>
              <w:right w:val="single" w:sz="4" w:space="0" w:color="B1B3B6"/>
            </w:tcBorders>
          </w:tcPr>
          <w:p w14:paraId="7B704C3B" w14:textId="2FC3DCB9" w:rsidR="00871E0B" w:rsidRPr="007862B0" w:rsidRDefault="00871E0B" w:rsidP="00871E0B">
            <w:pPr>
              <w:pStyle w:val="TableParagraph"/>
              <w:spacing w:before="128" w:line="292" w:lineRule="auto"/>
              <w:ind w:left="97" w:right="-24"/>
              <w:rPr>
                <w:rFonts w:asciiTheme="minorHAnsi" w:hAnsiTheme="minorHAnsi" w:cstheme="minorHAnsi"/>
                <w:color w:val="231F20"/>
                <w:w w:val="105"/>
                <w:sz w:val="20"/>
              </w:rPr>
            </w:pPr>
          </w:p>
        </w:tc>
      </w:tr>
      <w:tr w:rsidR="00871E0B" w14:paraId="3FC3FAA1" w14:textId="77777777" w:rsidTr="00871E0B">
        <w:trPr>
          <w:trHeight w:val="1603"/>
        </w:trPr>
        <w:tc>
          <w:tcPr>
            <w:tcW w:w="1385" w:type="pct"/>
            <w:tcBorders>
              <w:top w:val="single" w:sz="4" w:space="0" w:color="939598"/>
              <w:left w:val="single" w:sz="4" w:space="0" w:color="B1B3B6"/>
              <w:bottom w:val="single" w:sz="4" w:space="0" w:color="939598"/>
              <w:right w:val="single" w:sz="4" w:space="0" w:color="939598"/>
            </w:tcBorders>
          </w:tcPr>
          <w:p w14:paraId="34F5E09B" w14:textId="77777777" w:rsidR="00871E0B" w:rsidRPr="007862B0" w:rsidRDefault="00871E0B" w:rsidP="009562BD">
            <w:pPr>
              <w:pStyle w:val="TableParagraph"/>
              <w:spacing w:before="17" w:line="280" w:lineRule="atLeast"/>
              <w:ind w:right="107"/>
              <w:rPr>
                <w:rFonts w:asciiTheme="minorHAnsi" w:hAnsiTheme="minorHAnsi" w:cstheme="minorHAnsi"/>
                <w:color w:val="231F20"/>
                <w:w w:val="105"/>
                <w:sz w:val="20"/>
              </w:rPr>
            </w:pPr>
            <w:r>
              <w:rPr>
                <w:rFonts w:asciiTheme="minorHAnsi" w:hAnsiTheme="minorHAnsi"/>
                <w:color w:val="231F20"/>
                <w:sz w:val="20"/>
              </w:rPr>
              <w:t>Overvoltage</w:t>
            </w:r>
          </w:p>
          <w:p w14:paraId="57B6593F" w14:textId="77777777" w:rsidR="00871E0B" w:rsidRPr="007862B0" w:rsidRDefault="00871E0B" w:rsidP="00871E0B">
            <w:pPr>
              <w:pStyle w:val="TableParagraph"/>
              <w:spacing w:before="17" w:line="280" w:lineRule="atLeast"/>
              <w:ind w:right="107"/>
              <w:rPr>
                <w:rFonts w:asciiTheme="minorHAnsi" w:hAnsiTheme="minorHAnsi" w:cstheme="minorHAnsi"/>
                <w:color w:val="231F20"/>
                <w:w w:val="105"/>
                <w:sz w:val="20"/>
              </w:rPr>
            </w:pPr>
          </w:p>
          <w:p w14:paraId="098AB5E8" w14:textId="77777777" w:rsidR="00871E0B" w:rsidRPr="007862B0" w:rsidRDefault="00871E0B" w:rsidP="00871E0B">
            <w:pPr>
              <w:pStyle w:val="TableParagraph"/>
              <w:spacing w:before="1"/>
              <w:rPr>
                <w:rFonts w:asciiTheme="minorHAnsi" w:hAnsiTheme="minorHAnsi" w:cstheme="minorHAnsi"/>
                <w:sz w:val="28"/>
              </w:rPr>
            </w:pPr>
            <w:r>
              <w:rPr>
                <w:rFonts w:asciiTheme="minorHAnsi" w:hAnsiTheme="minorHAnsi"/>
                <w:color w:val="231F20"/>
                <w:sz w:val="20"/>
              </w:rPr>
              <w:t>IEC 61000-4-5</w:t>
            </w:r>
          </w:p>
        </w:tc>
        <w:tc>
          <w:tcPr>
            <w:tcW w:w="1115" w:type="pct"/>
            <w:tcBorders>
              <w:top w:val="single" w:sz="4" w:space="0" w:color="939598"/>
              <w:left w:val="single" w:sz="4" w:space="0" w:color="939598"/>
              <w:bottom w:val="single" w:sz="4" w:space="0" w:color="939598"/>
              <w:right w:val="single" w:sz="4" w:space="0" w:color="939598"/>
            </w:tcBorders>
            <w:vAlign w:val="center"/>
          </w:tcPr>
          <w:p w14:paraId="29714DF7" w14:textId="263FBE38" w:rsidR="00871E0B" w:rsidRDefault="00871E0B" w:rsidP="00871E0B">
            <w:pPr>
              <w:pStyle w:val="TableParagraph"/>
              <w:spacing w:before="17" w:line="280" w:lineRule="atLeast"/>
              <w:ind w:left="97" w:right="107"/>
              <w:rPr>
                <w:rFonts w:asciiTheme="minorHAnsi" w:hAnsiTheme="minorHAnsi" w:cstheme="minorHAnsi"/>
                <w:color w:val="231F20"/>
                <w:w w:val="105"/>
                <w:sz w:val="20"/>
              </w:rPr>
            </w:pPr>
            <w:r>
              <w:rPr>
                <w:rFonts w:asciiTheme="minorHAnsi" w:hAnsiTheme="minorHAnsi"/>
                <w:color w:val="231F20"/>
                <w:sz w:val="20"/>
              </w:rPr>
              <w:t>± 1 kV line to line</w:t>
            </w:r>
          </w:p>
          <w:p w14:paraId="7671247C" w14:textId="77777777" w:rsidR="009562BD" w:rsidRPr="007862B0" w:rsidRDefault="009562BD" w:rsidP="00871E0B">
            <w:pPr>
              <w:pStyle w:val="TableParagraph"/>
              <w:spacing w:before="17" w:line="280" w:lineRule="atLeast"/>
              <w:ind w:left="97" w:right="107"/>
              <w:rPr>
                <w:rFonts w:asciiTheme="minorHAnsi" w:hAnsiTheme="minorHAnsi" w:cstheme="minorHAnsi"/>
                <w:color w:val="231F20"/>
                <w:w w:val="105"/>
                <w:sz w:val="20"/>
              </w:rPr>
            </w:pPr>
          </w:p>
          <w:p w14:paraId="7AC8B78C" w14:textId="47EA92CA" w:rsidR="00871E0B" w:rsidRPr="007862B0" w:rsidRDefault="00871E0B" w:rsidP="00F306CD">
            <w:pPr>
              <w:pStyle w:val="TableParagraph"/>
              <w:spacing w:before="98"/>
              <w:ind w:left="97"/>
              <w:rPr>
                <w:rFonts w:asciiTheme="minorHAnsi" w:hAnsiTheme="minorHAnsi" w:cstheme="minorHAnsi"/>
                <w:color w:val="231F20"/>
                <w:w w:val="105"/>
                <w:sz w:val="20"/>
              </w:rPr>
            </w:pPr>
            <w:r>
              <w:rPr>
                <w:rFonts w:asciiTheme="minorHAnsi" w:hAnsiTheme="minorHAnsi"/>
                <w:color w:val="231F20"/>
                <w:sz w:val="20"/>
              </w:rPr>
              <w:t>± 2 kV line to ground</w:t>
            </w:r>
          </w:p>
        </w:tc>
        <w:tc>
          <w:tcPr>
            <w:tcW w:w="968" w:type="pct"/>
            <w:tcBorders>
              <w:top w:val="single" w:sz="4" w:space="0" w:color="939598"/>
              <w:left w:val="single" w:sz="4" w:space="0" w:color="939598"/>
              <w:bottom w:val="single" w:sz="4" w:space="0" w:color="939598"/>
              <w:right w:val="single" w:sz="4" w:space="0" w:color="939598"/>
            </w:tcBorders>
            <w:vAlign w:val="center"/>
          </w:tcPr>
          <w:p w14:paraId="1EFD90C6" w14:textId="727EE8B0" w:rsidR="00871E0B" w:rsidRPr="007862B0" w:rsidRDefault="009562BD" w:rsidP="009562BD">
            <w:pPr>
              <w:pStyle w:val="TableParagraph"/>
              <w:spacing w:before="98"/>
              <w:rPr>
                <w:rFonts w:asciiTheme="minorHAnsi" w:hAnsiTheme="minorHAnsi" w:cstheme="minorHAnsi"/>
                <w:color w:val="231F20"/>
                <w:w w:val="105"/>
                <w:sz w:val="20"/>
              </w:rPr>
            </w:pPr>
            <w:r>
              <w:rPr>
                <w:rFonts w:asciiTheme="minorHAnsi" w:hAnsiTheme="minorHAnsi"/>
                <w:color w:val="231F20"/>
                <w:sz w:val="20"/>
              </w:rPr>
              <w:t xml:space="preserve"> N/A</w:t>
            </w:r>
          </w:p>
        </w:tc>
        <w:tc>
          <w:tcPr>
            <w:tcW w:w="1532" w:type="pct"/>
            <w:tcBorders>
              <w:top w:val="single" w:sz="4" w:space="0" w:color="939598"/>
              <w:left w:val="single" w:sz="4" w:space="0" w:color="939598"/>
              <w:bottom w:val="single" w:sz="4" w:space="0" w:color="939598"/>
              <w:right w:val="single" w:sz="4" w:space="0" w:color="B1B3B6"/>
            </w:tcBorders>
            <w:vAlign w:val="center"/>
          </w:tcPr>
          <w:p w14:paraId="00A7C883" w14:textId="07F76520" w:rsidR="00871E0B" w:rsidRPr="007862B0" w:rsidRDefault="00871E0B" w:rsidP="00871E0B">
            <w:pPr>
              <w:pStyle w:val="TableParagraph"/>
              <w:spacing w:before="128" w:line="292" w:lineRule="auto"/>
              <w:ind w:left="97" w:right="-24"/>
              <w:rPr>
                <w:rFonts w:asciiTheme="minorHAnsi" w:hAnsiTheme="minorHAnsi" w:cstheme="minorHAnsi"/>
                <w:color w:val="231F20"/>
                <w:w w:val="105"/>
                <w:sz w:val="20"/>
              </w:rPr>
            </w:pPr>
          </w:p>
        </w:tc>
      </w:tr>
      <w:tr w:rsidR="00871E0B" w14:paraId="7E07BA5E" w14:textId="77777777" w:rsidTr="00871E0B">
        <w:trPr>
          <w:trHeight w:val="1322"/>
        </w:trPr>
        <w:tc>
          <w:tcPr>
            <w:tcW w:w="1385" w:type="pct"/>
            <w:tcBorders>
              <w:top w:val="single" w:sz="4" w:space="0" w:color="939598"/>
              <w:left w:val="single" w:sz="4" w:space="0" w:color="B1B3B6"/>
              <w:bottom w:val="single" w:sz="4" w:space="0" w:color="939598"/>
              <w:right w:val="single" w:sz="4" w:space="0" w:color="939598"/>
            </w:tcBorders>
            <w:vAlign w:val="center"/>
          </w:tcPr>
          <w:p w14:paraId="5C72DB0D" w14:textId="561321A2" w:rsidR="00871E0B" w:rsidRDefault="00871E0B" w:rsidP="009562BD">
            <w:pPr>
              <w:pStyle w:val="TableParagraph"/>
              <w:spacing w:before="17" w:line="280" w:lineRule="atLeast"/>
              <w:ind w:right="107"/>
              <w:rPr>
                <w:rFonts w:asciiTheme="minorHAnsi" w:hAnsiTheme="minorHAnsi" w:cstheme="minorHAnsi"/>
                <w:color w:val="231F20"/>
                <w:w w:val="105"/>
                <w:sz w:val="20"/>
              </w:rPr>
            </w:pPr>
            <w:r>
              <w:rPr>
                <w:rFonts w:asciiTheme="minorHAnsi" w:hAnsiTheme="minorHAnsi"/>
                <w:color w:val="231F20"/>
                <w:sz w:val="20"/>
              </w:rPr>
              <w:t>Voltage dips, short interruptions and voltage variations on power supply input lines</w:t>
            </w:r>
          </w:p>
          <w:p w14:paraId="36FE34FF" w14:textId="5FC7250D" w:rsidR="009562BD" w:rsidRDefault="009562BD" w:rsidP="009562BD">
            <w:pPr>
              <w:pStyle w:val="TableParagraph"/>
              <w:spacing w:before="17" w:line="280" w:lineRule="atLeast"/>
              <w:ind w:right="107"/>
              <w:rPr>
                <w:rFonts w:asciiTheme="minorHAnsi" w:hAnsiTheme="minorHAnsi" w:cstheme="minorHAnsi"/>
                <w:color w:val="231F20"/>
                <w:w w:val="105"/>
                <w:sz w:val="20"/>
              </w:rPr>
            </w:pPr>
          </w:p>
          <w:p w14:paraId="75E53C36" w14:textId="77777777" w:rsidR="009562BD" w:rsidRPr="007862B0" w:rsidRDefault="009562BD" w:rsidP="009562BD">
            <w:pPr>
              <w:pStyle w:val="TableParagraph"/>
              <w:spacing w:before="17" w:line="280" w:lineRule="atLeast"/>
              <w:ind w:right="107"/>
              <w:rPr>
                <w:rFonts w:asciiTheme="minorHAnsi" w:hAnsiTheme="minorHAnsi" w:cstheme="minorHAnsi"/>
                <w:color w:val="231F20"/>
                <w:w w:val="105"/>
                <w:sz w:val="20"/>
              </w:rPr>
            </w:pPr>
          </w:p>
          <w:p w14:paraId="3D4A6647" w14:textId="77777777" w:rsidR="00871E0B" w:rsidRPr="007862B0" w:rsidRDefault="00871E0B" w:rsidP="00871E0B">
            <w:pPr>
              <w:pStyle w:val="TableParagraph"/>
              <w:spacing w:before="1"/>
              <w:rPr>
                <w:rFonts w:asciiTheme="minorHAnsi" w:hAnsiTheme="minorHAnsi" w:cstheme="minorHAnsi"/>
                <w:sz w:val="28"/>
              </w:rPr>
            </w:pPr>
            <w:r>
              <w:rPr>
                <w:rFonts w:asciiTheme="minorHAnsi" w:hAnsiTheme="minorHAnsi"/>
                <w:color w:val="231F20"/>
                <w:sz w:val="20"/>
              </w:rPr>
              <w:t>IEC 61000-4-11</w:t>
            </w:r>
          </w:p>
        </w:tc>
        <w:tc>
          <w:tcPr>
            <w:tcW w:w="1115" w:type="pct"/>
            <w:tcBorders>
              <w:top w:val="single" w:sz="4" w:space="0" w:color="939598"/>
              <w:left w:val="single" w:sz="4" w:space="0" w:color="939598"/>
              <w:bottom w:val="single" w:sz="4" w:space="0" w:color="939598"/>
              <w:right w:val="single" w:sz="4" w:space="0" w:color="939598"/>
            </w:tcBorders>
            <w:vAlign w:val="center"/>
          </w:tcPr>
          <w:p w14:paraId="6A42827D" w14:textId="0DC6B61C" w:rsidR="00871E0B" w:rsidRPr="007862B0" w:rsidRDefault="009562BD" w:rsidP="009562BD">
            <w:pPr>
              <w:pStyle w:val="TableParagraph"/>
              <w:spacing w:before="17" w:line="280" w:lineRule="atLeast"/>
              <w:ind w:left="97" w:right="107"/>
              <w:rPr>
                <w:rFonts w:asciiTheme="minorHAnsi" w:hAnsiTheme="minorHAnsi" w:cstheme="minorHAnsi"/>
                <w:color w:val="231F20"/>
                <w:w w:val="105"/>
                <w:sz w:val="20"/>
              </w:rPr>
            </w:pPr>
            <w:r>
              <w:rPr>
                <w:rFonts w:asciiTheme="minorHAnsi" w:hAnsiTheme="minorHAnsi"/>
                <w:color w:val="231F20"/>
                <w:sz w:val="20"/>
              </w:rPr>
              <w:t xml:space="preserve">UT </w:t>
            </w:r>
            <w:bookmarkStart w:id="324" w:name="_Toc49434287"/>
            <w:r>
              <w:rPr>
                <w:rFonts w:asciiTheme="minorHAnsi" w:hAnsiTheme="minorHAnsi"/>
                <w:color w:val="231F20"/>
                <w:sz w:val="20"/>
              </w:rPr>
              <w:t>&lt;5%</w:t>
            </w:r>
            <w:bookmarkEnd w:id="324"/>
            <w:r>
              <w:rPr>
                <w:rFonts w:asciiTheme="minorHAnsi" w:hAnsiTheme="minorHAnsi"/>
                <w:color w:val="231F20"/>
                <w:sz w:val="20"/>
              </w:rPr>
              <w:t xml:space="preserve"> </w:t>
            </w:r>
          </w:p>
          <w:p w14:paraId="7F90F746" w14:textId="1A028F00" w:rsidR="00871E0B" w:rsidRDefault="00F306CD" w:rsidP="00871E0B">
            <w:pPr>
              <w:pStyle w:val="TableParagraph"/>
              <w:spacing w:before="98"/>
              <w:ind w:left="97"/>
              <w:rPr>
                <w:rFonts w:asciiTheme="minorHAnsi" w:hAnsiTheme="minorHAnsi" w:cstheme="minorHAnsi"/>
                <w:color w:val="231F20"/>
                <w:w w:val="105"/>
                <w:sz w:val="20"/>
              </w:rPr>
            </w:pPr>
            <w:r>
              <w:rPr>
                <w:rFonts w:asciiTheme="minorHAnsi" w:hAnsiTheme="minorHAnsi"/>
                <w:color w:val="231F20"/>
                <w:sz w:val="20"/>
              </w:rPr>
              <w:t xml:space="preserve">(&gt;95% dip in UT) for 0.5 cycle </w:t>
            </w:r>
          </w:p>
          <w:p w14:paraId="2C4FD11F" w14:textId="77777777" w:rsidR="009562BD" w:rsidRDefault="009562BD" w:rsidP="00871E0B">
            <w:pPr>
              <w:pStyle w:val="TableParagraph"/>
              <w:spacing w:before="98"/>
              <w:ind w:left="97"/>
              <w:rPr>
                <w:rFonts w:asciiTheme="minorHAnsi" w:hAnsiTheme="minorHAnsi" w:cstheme="minorHAnsi"/>
                <w:color w:val="231F20"/>
                <w:w w:val="105"/>
                <w:sz w:val="20"/>
              </w:rPr>
            </w:pPr>
            <w:r>
              <w:rPr>
                <w:rFonts w:asciiTheme="minorHAnsi" w:hAnsiTheme="minorHAnsi"/>
                <w:color w:val="231F20"/>
                <w:sz w:val="20"/>
              </w:rPr>
              <w:t>40% UT</w:t>
            </w:r>
          </w:p>
          <w:p w14:paraId="54EFF8A7" w14:textId="77777777" w:rsidR="009562BD" w:rsidRDefault="009562BD" w:rsidP="00871E0B">
            <w:pPr>
              <w:pStyle w:val="TableParagraph"/>
              <w:spacing w:before="98"/>
              <w:ind w:left="97"/>
              <w:rPr>
                <w:rFonts w:asciiTheme="minorHAnsi" w:hAnsiTheme="minorHAnsi" w:cstheme="minorHAnsi"/>
                <w:color w:val="231F20"/>
                <w:w w:val="105"/>
                <w:sz w:val="20"/>
              </w:rPr>
            </w:pPr>
            <w:r>
              <w:rPr>
                <w:rFonts w:asciiTheme="minorHAnsi" w:hAnsiTheme="minorHAnsi"/>
                <w:color w:val="231F20"/>
                <w:sz w:val="20"/>
              </w:rPr>
              <w:t>(60% dip in UT) for 5 cycles</w:t>
            </w:r>
          </w:p>
          <w:p w14:paraId="02D6050E" w14:textId="77777777" w:rsidR="009562BD" w:rsidRDefault="009562BD" w:rsidP="00871E0B">
            <w:pPr>
              <w:pStyle w:val="TableParagraph"/>
              <w:spacing w:before="98"/>
              <w:ind w:left="97"/>
              <w:rPr>
                <w:rFonts w:asciiTheme="minorHAnsi" w:hAnsiTheme="minorHAnsi" w:cstheme="minorHAnsi"/>
                <w:color w:val="231F20"/>
                <w:w w:val="105"/>
                <w:sz w:val="20"/>
              </w:rPr>
            </w:pPr>
            <w:r>
              <w:rPr>
                <w:rFonts w:asciiTheme="minorHAnsi" w:hAnsiTheme="minorHAnsi"/>
                <w:color w:val="231F20"/>
                <w:sz w:val="20"/>
              </w:rPr>
              <w:t>70% UT</w:t>
            </w:r>
          </w:p>
          <w:p w14:paraId="599C7E5B" w14:textId="77777777" w:rsidR="009562BD" w:rsidRDefault="009562BD" w:rsidP="00871E0B">
            <w:pPr>
              <w:pStyle w:val="TableParagraph"/>
              <w:spacing w:before="98"/>
              <w:ind w:left="97"/>
              <w:rPr>
                <w:rFonts w:asciiTheme="minorHAnsi" w:hAnsiTheme="minorHAnsi" w:cstheme="minorHAnsi"/>
                <w:color w:val="231F20"/>
                <w:w w:val="105"/>
                <w:sz w:val="20"/>
              </w:rPr>
            </w:pPr>
            <w:r>
              <w:rPr>
                <w:rFonts w:asciiTheme="minorHAnsi" w:hAnsiTheme="minorHAnsi"/>
                <w:color w:val="231F20"/>
                <w:sz w:val="20"/>
              </w:rPr>
              <w:t>(30% dip in UT) for 25 cycles</w:t>
            </w:r>
          </w:p>
          <w:p w14:paraId="10FCA2A0" w14:textId="77777777" w:rsidR="009562BD" w:rsidRDefault="00F306CD" w:rsidP="00871E0B">
            <w:pPr>
              <w:pStyle w:val="TableParagraph"/>
              <w:spacing w:before="98"/>
              <w:ind w:left="97"/>
              <w:rPr>
                <w:rFonts w:asciiTheme="minorHAnsi" w:hAnsiTheme="minorHAnsi" w:cstheme="minorHAnsi"/>
                <w:color w:val="231F20"/>
                <w:w w:val="105"/>
                <w:sz w:val="20"/>
              </w:rPr>
            </w:pPr>
            <w:r>
              <w:rPr>
                <w:rFonts w:asciiTheme="minorHAnsi" w:hAnsiTheme="minorHAnsi"/>
                <w:color w:val="231F20"/>
                <w:sz w:val="20"/>
              </w:rPr>
              <w:t>UT &lt;5%</w:t>
            </w:r>
          </w:p>
          <w:p w14:paraId="400BBF3B" w14:textId="713076CA" w:rsidR="00F306CD" w:rsidRPr="007862B0" w:rsidRDefault="00F306CD" w:rsidP="00871E0B">
            <w:pPr>
              <w:pStyle w:val="TableParagraph"/>
              <w:spacing w:before="98"/>
              <w:ind w:left="97"/>
              <w:rPr>
                <w:rFonts w:asciiTheme="minorHAnsi" w:hAnsiTheme="minorHAnsi" w:cstheme="minorHAnsi"/>
                <w:color w:val="231F20"/>
                <w:w w:val="105"/>
                <w:sz w:val="20"/>
              </w:rPr>
            </w:pPr>
            <w:r>
              <w:rPr>
                <w:rFonts w:asciiTheme="minorHAnsi" w:hAnsiTheme="minorHAnsi"/>
                <w:color w:val="231F20"/>
                <w:sz w:val="20"/>
              </w:rPr>
              <w:t>(&gt; 95% dip in UT) for 5 s</w:t>
            </w:r>
          </w:p>
        </w:tc>
        <w:tc>
          <w:tcPr>
            <w:tcW w:w="968" w:type="pct"/>
            <w:tcBorders>
              <w:top w:val="single" w:sz="4" w:space="0" w:color="939598"/>
              <w:left w:val="single" w:sz="4" w:space="0" w:color="939598"/>
              <w:bottom w:val="single" w:sz="4" w:space="0" w:color="939598"/>
              <w:right w:val="single" w:sz="4" w:space="0" w:color="939598"/>
            </w:tcBorders>
            <w:vAlign w:val="center"/>
          </w:tcPr>
          <w:p w14:paraId="4E6B73A8" w14:textId="55DFA10A" w:rsidR="00871E0B" w:rsidRPr="007862B0" w:rsidRDefault="009562BD" w:rsidP="00871E0B">
            <w:pPr>
              <w:pStyle w:val="TableParagraph"/>
              <w:spacing w:before="98"/>
              <w:ind w:left="97"/>
              <w:rPr>
                <w:rFonts w:asciiTheme="minorHAnsi" w:hAnsiTheme="minorHAnsi" w:cstheme="minorHAnsi"/>
                <w:color w:val="231F20"/>
                <w:w w:val="105"/>
                <w:sz w:val="20"/>
              </w:rPr>
            </w:pPr>
            <w:r>
              <w:rPr>
                <w:rFonts w:asciiTheme="minorHAnsi" w:hAnsiTheme="minorHAnsi"/>
                <w:color w:val="231F20"/>
                <w:sz w:val="20"/>
              </w:rPr>
              <w:t>N/A</w:t>
            </w:r>
          </w:p>
        </w:tc>
        <w:tc>
          <w:tcPr>
            <w:tcW w:w="1532" w:type="pct"/>
            <w:tcBorders>
              <w:top w:val="single" w:sz="4" w:space="0" w:color="939598"/>
              <w:left w:val="single" w:sz="4" w:space="0" w:color="939598"/>
              <w:bottom w:val="single" w:sz="4" w:space="0" w:color="939598"/>
              <w:right w:val="single" w:sz="4" w:space="0" w:color="B1B3B6"/>
            </w:tcBorders>
            <w:vAlign w:val="center"/>
          </w:tcPr>
          <w:p w14:paraId="4FE77887" w14:textId="77777777" w:rsidR="00871E0B" w:rsidRPr="007862B0" w:rsidRDefault="00871E0B" w:rsidP="00871E0B">
            <w:pPr>
              <w:pStyle w:val="TableParagraph"/>
              <w:spacing w:before="128" w:line="292" w:lineRule="auto"/>
              <w:ind w:left="97" w:right="-24"/>
              <w:rPr>
                <w:rFonts w:asciiTheme="minorHAnsi" w:hAnsiTheme="minorHAnsi" w:cstheme="minorHAnsi"/>
                <w:color w:val="231F20"/>
                <w:w w:val="105"/>
                <w:sz w:val="20"/>
              </w:rPr>
            </w:pPr>
          </w:p>
        </w:tc>
      </w:tr>
      <w:tr w:rsidR="00871E0B" w14:paraId="50CABE33" w14:textId="77777777" w:rsidTr="00871E0B">
        <w:trPr>
          <w:trHeight w:val="1322"/>
        </w:trPr>
        <w:tc>
          <w:tcPr>
            <w:tcW w:w="1385" w:type="pct"/>
            <w:tcBorders>
              <w:top w:val="single" w:sz="4" w:space="0" w:color="939598"/>
              <w:left w:val="single" w:sz="4" w:space="0" w:color="B1B3B6"/>
              <w:bottom w:val="single" w:sz="4" w:space="0" w:color="939598"/>
              <w:right w:val="single" w:sz="4" w:space="0" w:color="939598"/>
            </w:tcBorders>
            <w:vAlign w:val="center"/>
          </w:tcPr>
          <w:p w14:paraId="66A2A57C" w14:textId="77777777" w:rsidR="00F306CD" w:rsidRDefault="00871E0B" w:rsidP="00871E0B">
            <w:pPr>
              <w:pStyle w:val="TableParagraph"/>
              <w:spacing w:before="17" w:line="280" w:lineRule="atLeast"/>
              <w:ind w:left="97" w:right="107"/>
              <w:rPr>
                <w:rFonts w:asciiTheme="minorHAnsi" w:hAnsiTheme="minorHAnsi" w:cstheme="minorHAnsi"/>
                <w:color w:val="231F20"/>
                <w:w w:val="105"/>
                <w:sz w:val="20"/>
              </w:rPr>
            </w:pPr>
            <w:r>
              <w:rPr>
                <w:rFonts w:asciiTheme="minorHAnsi" w:hAnsiTheme="minorHAnsi"/>
                <w:color w:val="231F20"/>
                <w:sz w:val="20"/>
              </w:rPr>
              <w:lastRenderedPageBreak/>
              <w:t xml:space="preserve">Magnetic field of grid frequency (50/60 Hz) </w:t>
            </w:r>
          </w:p>
          <w:p w14:paraId="5AE03AB7" w14:textId="77777777" w:rsidR="00F306CD" w:rsidRDefault="00F306CD" w:rsidP="00871E0B">
            <w:pPr>
              <w:pStyle w:val="TableParagraph"/>
              <w:spacing w:before="17" w:line="280" w:lineRule="atLeast"/>
              <w:ind w:left="97" w:right="107"/>
              <w:rPr>
                <w:rFonts w:asciiTheme="minorHAnsi" w:hAnsiTheme="minorHAnsi" w:cstheme="minorHAnsi"/>
                <w:color w:val="231F20"/>
                <w:w w:val="105"/>
                <w:sz w:val="20"/>
              </w:rPr>
            </w:pPr>
          </w:p>
          <w:p w14:paraId="09859480" w14:textId="386A237D" w:rsidR="00871E0B" w:rsidRPr="007862B0" w:rsidRDefault="00871E0B" w:rsidP="00871E0B">
            <w:pPr>
              <w:pStyle w:val="TableParagraph"/>
              <w:spacing w:before="17" w:line="280" w:lineRule="atLeast"/>
              <w:ind w:left="97" w:right="107"/>
              <w:rPr>
                <w:rFonts w:asciiTheme="minorHAnsi" w:hAnsiTheme="minorHAnsi" w:cstheme="minorHAnsi"/>
                <w:color w:val="231F20"/>
                <w:w w:val="105"/>
                <w:sz w:val="20"/>
              </w:rPr>
            </w:pPr>
            <w:r>
              <w:rPr>
                <w:rFonts w:asciiTheme="minorHAnsi" w:hAnsiTheme="minorHAnsi"/>
                <w:color w:val="231F20"/>
                <w:sz w:val="20"/>
              </w:rPr>
              <w:t>IEC 61000-4-8</w:t>
            </w:r>
          </w:p>
          <w:p w14:paraId="649E98C9" w14:textId="77777777" w:rsidR="00871E0B" w:rsidRPr="007862B0" w:rsidRDefault="00871E0B" w:rsidP="00871E0B">
            <w:pPr>
              <w:pStyle w:val="TableParagraph"/>
              <w:spacing w:before="1"/>
              <w:rPr>
                <w:rFonts w:asciiTheme="minorHAnsi" w:hAnsiTheme="minorHAnsi" w:cstheme="minorHAnsi"/>
                <w:sz w:val="28"/>
              </w:rPr>
            </w:pPr>
          </w:p>
        </w:tc>
        <w:tc>
          <w:tcPr>
            <w:tcW w:w="1115" w:type="pct"/>
            <w:tcBorders>
              <w:top w:val="single" w:sz="4" w:space="0" w:color="939598"/>
              <w:left w:val="single" w:sz="4" w:space="0" w:color="939598"/>
              <w:bottom w:val="single" w:sz="4" w:space="0" w:color="939598"/>
              <w:right w:val="single" w:sz="4" w:space="0" w:color="939598"/>
            </w:tcBorders>
            <w:vAlign w:val="center"/>
          </w:tcPr>
          <w:p w14:paraId="33585041" w14:textId="65A8D12D" w:rsidR="00871E0B" w:rsidRPr="007862B0" w:rsidRDefault="00F306CD" w:rsidP="00871E0B">
            <w:pPr>
              <w:pStyle w:val="TableParagraph"/>
              <w:spacing w:before="17" w:line="280" w:lineRule="atLeast"/>
              <w:ind w:left="97" w:right="107"/>
              <w:rPr>
                <w:rFonts w:asciiTheme="minorHAnsi" w:hAnsiTheme="minorHAnsi" w:cstheme="minorHAnsi"/>
                <w:color w:val="231F20"/>
                <w:w w:val="105"/>
                <w:sz w:val="20"/>
              </w:rPr>
            </w:pPr>
            <w:r>
              <w:rPr>
                <w:rFonts w:asciiTheme="minorHAnsi" w:hAnsiTheme="minorHAnsi"/>
                <w:color w:val="231F20"/>
                <w:sz w:val="20"/>
              </w:rPr>
              <w:t>3 A/m</w:t>
            </w:r>
          </w:p>
          <w:p w14:paraId="5E0BA368" w14:textId="77777777" w:rsidR="00871E0B" w:rsidRPr="007862B0" w:rsidRDefault="00871E0B" w:rsidP="00871E0B">
            <w:pPr>
              <w:pStyle w:val="TableParagraph"/>
              <w:spacing w:before="17" w:line="280" w:lineRule="atLeast"/>
              <w:ind w:left="97" w:right="107"/>
              <w:rPr>
                <w:rFonts w:asciiTheme="minorHAnsi" w:hAnsiTheme="minorHAnsi" w:cstheme="minorHAnsi"/>
                <w:color w:val="231F20"/>
                <w:w w:val="105"/>
                <w:sz w:val="20"/>
              </w:rPr>
            </w:pPr>
          </w:p>
          <w:p w14:paraId="7F88A5CB" w14:textId="77777777" w:rsidR="00871E0B" w:rsidRPr="007862B0" w:rsidRDefault="00871E0B" w:rsidP="00871E0B">
            <w:pPr>
              <w:pStyle w:val="TableParagraph"/>
              <w:spacing w:before="98"/>
              <w:ind w:left="97"/>
              <w:rPr>
                <w:rFonts w:asciiTheme="minorHAnsi" w:hAnsiTheme="minorHAnsi" w:cstheme="minorHAnsi"/>
                <w:color w:val="231F20"/>
                <w:w w:val="105"/>
                <w:sz w:val="20"/>
              </w:rPr>
            </w:pPr>
          </w:p>
        </w:tc>
        <w:tc>
          <w:tcPr>
            <w:tcW w:w="968" w:type="pct"/>
            <w:tcBorders>
              <w:top w:val="single" w:sz="4" w:space="0" w:color="939598"/>
              <w:left w:val="single" w:sz="4" w:space="0" w:color="939598"/>
              <w:bottom w:val="single" w:sz="4" w:space="0" w:color="939598"/>
              <w:right w:val="single" w:sz="4" w:space="0" w:color="939598"/>
            </w:tcBorders>
            <w:vAlign w:val="center"/>
          </w:tcPr>
          <w:p w14:paraId="384D54DB" w14:textId="77777777" w:rsidR="00871E0B" w:rsidRPr="007862B0" w:rsidRDefault="00871E0B" w:rsidP="00871E0B">
            <w:pPr>
              <w:pStyle w:val="TableParagraph"/>
              <w:spacing w:before="17" w:line="280" w:lineRule="atLeast"/>
              <w:ind w:left="97" w:right="107"/>
              <w:rPr>
                <w:rFonts w:asciiTheme="minorHAnsi" w:hAnsiTheme="minorHAnsi" w:cstheme="minorHAnsi"/>
                <w:color w:val="231F20"/>
                <w:w w:val="105"/>
                <w:sz w:val="20"/>
              </w:rPr>
            </w:pPr>
          </w:p>
          <w:p w14:paraId="09BD35FF" w14:textId="6DAB2848" w:rsidR="00871E0B" w:rsidRPr="007862B0" w:rsidDel="00B27E90" w:rsidRDefault="00F306CD" w:rsidP="00871E0B">
            <w:pPr>
              <w:pStyle w:val="TableParagraph"/>
              <w:spacing w:before="17" w:line="280" w:lineRule="atLeast"/>
              <w:ind w:left="97" w:right="107"/>
              <w:rPr>
                <w:rFonts w:asciiTheme="minorHAnsi" w:hAnsiTheme="minorHAnsi" w:cstheme="minorHAnsi"/>
                <w:color w:val="231F20"/>
                <w:w w:val="105"/>
                <w:sz w:val="20"/>
              </w:rPr>
            </w:pPr>
            <w:r>
              <w:rPr>
                <w:rFonts w:asciiTheme="minorHAnsi" w:hAnsiTheme="minorHAnsi"/>
                <w:color w:val="231F20"/>
                <w:sz w:val="20"/>
              </w:rPr>
              <w:t>3 A/m</w:t>
            </w:r>
          </w:p>
          <w:p w14:paraId="3ACD2259" w14:textId="77777777" w:rsidR="00871E0B" w:rsidRPr="007862B0" w:rsidDel="00B27E90" w:rsidRDefault="00871E0B" w:rsidP="00871E0B">
            <w:pPr>
              <w:pStyle w:val="TableParagraph"/>
              <w:spacing w:before="17" w:line="280" w:lineRule="atLeast"/>
              <w:ind w:left="97" w:right="107"/>
              <w:rPr>
                <w:rFonts w:asciiTheme="minorHAnsi" w:hAnsiTheme="minorHAnsi" w:cstheme="minorHAnsi"/>
                <w:color w:val="231F20"/>
                <w:w w:val="105"/>
                <w:sz w:val="20"/>
              </w:rPr>
            </w:pPr>
          </w:p>
          <w:p w14:paraId="6AAB7856" w14:textId="77777777" w:rsidR="00871E0B" w:rsidRPr="007862B0" w:rsidDel="00B27E90" w:rsidRDefault="00871E0B" w:rsidP="00871E0B">
            <w:pPr>
              <w:pStyle w:val="TableParagraph"/>
              <w:spacing w:before="17" w:line="280" w:lineRule="atLeast"/>
              <w:ind w:left="97" w:right="107"/>
              <w:rPr>
                <w:rFonts w:asciiTheme="minorHAnsi" w:hAnsiTheme="minorHAnsi" w:cstheme="minorHAnsi"/>
                <w:color w:val="231F20"/>
                <w:w w:val="105"/>
                <w:sz w:val="20"/>
              </w:rPr>
            </w:pPr>
          </w:p>
          <w:p w14:paraId="4F346A6F" w14:textId="77777777" w:rsidR="00871E0B" w:rsidRPr="007862B0" w:rsidRDefault="00871E0B" w:rsidP="00871E0B">
            <w:pPr>
              <w:pStyle w:val="TableParagraph"/>
              <w:spacing w:before="98"/>
              <w:ind w:left="97"/>
              <w:rPr>
                <w:rFonts w:asciiTheme="minorHAnsi" w:hAnsiTheme="minorHAnsi" w:cstheme="minorHAnsi"/>
                <w:color w:val="231F20"/>
                <w:w w:val="105"/>
                <w:sz w:val="20"/>
              </w:rPr>
            </w:pPr>
          </w:p>
        </w:tc>
        <w:tc>
          <w:tcPr>
            <w:tcW w:w="1532" w:type="pct"/>
            <w:tcBorders>
              <w:top w:val="single" w:sz="4" w:space="0" w:color="939598"/>
              <w:left w:val="single" w:sz="4" w:space="0" w:color="939598"/>
              <w:bottom w:val="single" w:sz="4" w:space="0" w:color="939598"/>
              <w:right w:val="single" w:sz="4" w:space="0" w:color="B1B3B6"/>
            </w:tcBorders>
            <w:vAlign w:val="center"/>
          </w:tcPr>
          <w:p w14:paraId="28E41372" w14:textId="77777777" w:rsidR="00871E0B" w:rsidRPr="007862B0" w:rsidRDefault="00871E0B" w:rsidP="00871E0B">
            <w:pPr>
              <w:pStyle w:val="TableParagraph"/>
              <w:spacing w:before="128" w:line="292" w:lineRule="auto"/>
              <w:ind w:left="97" w:right="-24"/>
              <w:rPr>
                <w:rFonts w:asciiTheme="minorHAnsi" w:hAnsiTheme="minorHAnsi" w:cstheme="minorHAnsi"/>
                <w:color w:val="231F20"/>
                <w:w w:val="105"/>
                <w:sz w:val="20"/>
              </w:rPr>
            </w:pPr>
            <w:r>
              <w:rPr>
                <w:rFonts w:asciiTheme="minorHAnsi" w:hAnsiTheme="minorHAnsi"/>
                <w:color w:val="231F20"/>
                <w:sz w:val="20"/>
              </w:rPr>
              <w:t>The magnetic fields of the grid frequency should be at levels characteristic of a typical location in a typical commercial or hospital setting.</w:t>
            </w:r>
          </w:p>
        </w:tc>
      </w:tr>
      <w:tr w:rsidR="00871E0B" w14:paraId="5E78FC01" w14:textId="77777777" w:rsidTr="00871E0B">
        <w:trPr>
          <w:trHeight w:val="487"/>
        </w:trPr>
        <w:tc>
          <w:tcPr>
            <w:tcW w:w="5000" w:type="pct"/>
            <w:gridSpan w:val="4"/>
            <w:tcBorders>
              <w:top w:val="single" w:sz="4" w:space="0" w:color="939598"/>
              <w:left w:val="single" w:sz="4" w:space="0" w:color="B1B3B6"/>
              <w:bottom w:val="single" w:sz="4" w:space="0" w:color="B1B3B6"/>
              <w:right w:val="single" w:sz="4" w:space="0" w:color="B1B3B6"/>
            </w:tcBorders>
          </w:tcPr>
          <w:p w14:paraId="0CEF96CD" w14:textId="77777777" w:rsidR="00871E0B" w:rsidRPr="007862B0" w:rsidRDefault="00871E0B" w:rsidP="00871E0B">
            <w:pPr>
              <w:pStyle w:val="TableParagraph"/>
              <w:spacing w:before="131"/>
              <w:ind w:left="1360" w:right="1256"/>
              <w:jc w:val="center"/>
              <w:rPr>
                <w:rFonts w:asciiTheme="minorHAnsi" w:hAnsiTheme="minorHAnsi" w:cstheme="minorHAnsi"/>
                <w:sz w:val="20"/>
              </w:rPr>
            </w:pPr>
            <w:r>
              <w:rPr>
                <w:rFonts w:asciiTheme="minorHAnsi" w:hAnsiTheme="minorHAnsi"/>
                <w:color w:val="231F20"/>
                <w:sz w:val="20"/>
              </w:rPr>
              <w:t>NOTE: UT is the AC grid voltage before the test level is applied</w:t>
            </w:r>
          </w:p>
        </w:tc>
      </w:tr>
    </w:tbl>
    <w:p w14:paraId="555A0D97" w14:textId="52854A37" w:rsidR="00871E0B" w:rsidRDefault="00871E0B" w:rsidP="00C269D4">
      <w:pPr>
        <w:pStyle w:val="Textoindependiente"/>
        <w:spacing w:before="120" w:after="120"/>
        <w:ind w:right="720"/>
        <w:rPr>
          <w:rFonts w:asciiTheme="minorHAnsi" w:hAnsiTheme="minorHAnsi" w:cstheme="minorHAnsi"/>
          <w:color w:val="211D1E"/>
          <w:sz w:val="24"/>
          <w:szCs w:val="24"/>
        </w:rPr>
      </w:pPr>
    </w:p>
    <w:tbl>
      <w:tblPr>
        <w:tblW w:w="5000" w:type="pct"/>
        <w:tblBorders>
          <w:top w:val="single" w:sz="6" w:space="0" w:color="B1B3B6"/>
          <w:left w:val="single" w:sz="6" w:space="0" w:color="B1B3B6"/>
          <w:bottom w:val="single" w:sz="6" w:space="0" w:color="B1B3B6"/>
          <w:right w:val="single" w:sz="6" w:space="0" w:color="B1B3B6"/>
          <w:insideH w:val="single" w:sz="6" w:space="0" w:color="B1B3B6"/>
          <w:insideV w:val="single" w:sz="6" w:space="0" w:color="B1B3B6"/>
        </w:tblBorders>
        <w:tblCellMar>
          <w:left w:w="0" w:type="dxa"/>
          <w:right w:w="0" w:type="dxa"/>
        </w:tblCellMar>
        <w:tblLook w:val="01E0" w:firstRow="1" w:lastRow="1" w:firstColumn="1" w:lastColumn="1" w:noHBand="0" w:noVBand="0"/>
      </w:tblPr>
      <w:tblGrid>
        <w:gridCol w:w="2797"/>
        <w:gridCol w:w="2251"/>
        <w:gridCol w:w="1955"/>
        <w:gridCol w:w="3093"/>
      </w:tblGrid>
      <w:tr w:rsidR="00F306CD" w14:paraId="0F040E06" w14:textId="77777777" w:rsidTr="00F73FAC">
        <w:trPr>
          <w:trHeight w:val="481"/>
        </w:trPr>
        <w:tc>
          <w:tcPr>
            <w:tcW w:w="5000" w:type="pct"/>
            <w:gridSpan w:val="4"/>
            <w:tcBorders>
              <w:bottom w:val="single" w:sz="6" w:space="0" w:color="939598"/>
            </w:tcBorders>
            <w:shd w:val="clear" w:color="auto" w:fill="0C5EAC"/>
          </w:tcPr>
          <w:p w14:paraId="6D4F1C78" w14:textId="77777777" w:rsidR="00F306CD" w:rsidRPr="007862B0" w:rsidRDefault="00F306CD" w:rsidP="00F73FAC">
            <w:pPr>
              <w:pStyle w:val="TableParagraph"/>
              <w:spacing w:before="128"/>
              <w:ind w:left="173" w:right="159"/>
              <w:jc w:val="center"/>
              <w:rPr>
                <w:rFonts w:asciiTheme="minorHAnsi" w:hAnsiTheme="minorHAnsi" w:cstheme="minorHAnsi"/>
                <w:sz w:val="20"/>
              </w:rPr>
            </w:pPr>
            <w:r>
              <w:rPr>
                <w:rFonts w:asciiTheme="minorHAnsi" w:hAnsiTheme="minorHAnsi"/>
                <w:color w:val="FFFFFF"/>
                <w:sz w:val="20"/>
              </w:rPr>
              <w:t>Manufacturer’s guide and declaration: electromagnetic immunity</w:t>
            </w:r>
          </w:p>
        </w:tc>
      </w:tr>
      <w:tr w:rsidR="00F306CD" w14:paraId="3011FD88" w14:textId="77777777" w:rsidTr="00F73FAC">
        <w:trPr>
          <w:trHeight w:val="1038"/>
        </w:trPr>
        <w:tc>
          <w:tcPr>
            <w:tcW w:w="5000" w:type="pct"/>
            <w:gridSpan w:val="4"/>
            <w:tcBorders>
              <w:top w:val="single" w:sz="6" w:space="0" w:color="939598"/>
              <w:bottom w:val="single" w:sz="6" w:space="0" w:color="939598"/>
            </w:tcBorders>
            <w:shd w:val="clear" w:color="auto" w:fill="0C5EAC"/>
          </w:tcPr>
          <w:p w14:paraId="299ABB59" w14:textId="055A96F1" w:rsidR="00F306CD" w:rsidRPr="007862B0" w:rsidRDefault="00F306CD" w:rsidP="00F306CD">
            <w:pPr>
              <w:pStyle w:val="TableParagraph"/>
              <w:spacing w:before="164" w:line="208" w:lineRule="auto"/>
              <w:ind w:left="1393" w:hanging="1170"/>
              <w:jc w:val="center"/>
              <w:rPr>
                <w:rFonts w:asciiTheme="minorHAnsi" w:hAnsiTheme="minorHAnsi" w:cstheme="minorHAnsi"/>
                <w:sz w:val="20"/>
              </w:rPr>
            </w:pPr>
            <w:r>
              <w:rPr>
                <w:rFonts w:asciiTheme="minorHAnsi" w:hAnsiTheme="minorHAnsi"/>
                <w:color w:val="FFFFFF"/>
                <w:sz w:val="20"/>
              </w:rPr>
              <w:t>The ICH9100 charger and the SPS9100 power supply have been designed for use in the electromagnetic environment specified below. The customer or user of the ICH9100 charger and the SPS9100 power supply must ensure that it is used in such an environment.</w:t>
            </w:r>
          </w:p>
        </w:tc>
      </w:tr>
      <w:tr w:rsidR="00F306CD" w14:paraId="631A73F2" w14:textId="77777777" w:rsidTr="00F73FAC">
        <w:trPr>
          <w:trHeight w:val="707"/>
        </w:trPr>
        <w:tc>
          <w:tcPr>
            <w:tcW w:w="1385" w:type="pct"/>
            <w:tcBorders>
              <w:top w:val="single" w:sz="6" w:space="0" w:color="939598"/>
              <w:bottom w:val="single" w:sz="4" w:space="0" w:color="939598"/>
              <w:right w:val="single" w:sz="6" w:space="0" w:color="939598"/>
            </w:tcBorders>
            <w:shd w:val="clear" w:color="auto" w:fill="0C5EAC"/>
          </w:tcPr>
          <w:p w14:paraId="3D3806B9" w14:textId="77777777" w:rsidR="00F306CD" w:rsidRPr="007862B0" w:rsidRDefault="00F306CD" w:rsidP="00F73FAC">
            <w:pPr>
              <w:pStyle w:val="TableParagraph"/>
              <w:spacing w:before="9"/>
              <w:rPr>
                <w:rFonts w:asciiTheme="minorHAnsi" w:hAnsiTheme="minorHAnsi" w:cstheme="minorHAnsi"/>
                <w:sz w:val="20"/>
              </w:rPr>
            </w:pPr>
          </w:p>
          <w:p w14:paraId="2966C984" w14:textId="77777777" w:rsidR="00F306CD" w:rsidRPr="007862B0" w:rsidRDefault="00F306CD" w:rsidP="00F73FAC">
            <w:pPr>
              <w:pStyle w:val="TableParagraph"/>
              <w:spacing w:before="1"/>
              <w:ind w:left="90"/>
              <w:rPr>
                <w:rFonts w:asciiTheme="minorHAnsi" w:hAnsiTheme="minorHAnsi" w:cstheme="minorHAnsi"/>
                <w:sz w:val="20"/>
              </w:rPr>
            </w:pPr>
            <w:r>
              <w:rPr>
                <w:rFonts w:asciiTheme="minorHAnsi" w:hAnsiTheme="minorHAnsi"/>
                <w:color w:val="FFFFFF"/>
                <w:sz w:val="20"/>
              </w:rPr>
              <w:t>Emissions test</w:t>
            </w:r>
          </w:p>
        </w:tc>
        <w:tc>
          <w:tcPr>
            <w:tcW w:w="1115" w:type="pct"/>
            <w:tcBorders>
              <w:top w:val="single" w:sz="6" w:space="0" w:color="939598"/>
              <w:left w:val="single" w:sz="6" w:space="0" w:color="939598"/>
              <w:bottom w:val="single" w:sz="4" w:space="0" w:color="939598"/>
              <w:right w:val="single" w:sz="6" w:space="0" w:color="939598"/>
            </w:tcBorders>
            <w:shd w:val="clear" w:color="auto" w:fill="0C5EAC"/>
          </w:tcPr>
          <w:p w14:paraId="674D8C6A" w14:textId="77777777" w:rsidR="00F306CD" w:rsidRPr="007862B0" w:rsidRDefault="00F306CD" w:rsidP="00F73FAC">
            <w:pPr>
              <w:pStyle w:val="TableParagraph"/>
              <w:spacing w:before="140" w:line="215" w:lineRule="exact"/>
              <w:ind w:left="89"/>
              <w:rPr>
                <w:rFonts w:asciiTheme="minorHAnsi" w:hAnsiTheme="minorHAnsi" w:cstheme="minorHAnsi"/>
                <w:sz w:val="20"/>
              </w:rPr>
            </w:pPr>
            <w:r>
              <w:rPr>
                <w:rFonts w:asciiTheme="minorHAnsi" w:hAnsiTheme="minorHAnsi"/>
                <w:color w:val="FFFFFF"/>
                <w:sz w:val="20"/>
              </w:rPr>
              <w:t>IEC 60601</w:t>
            </w:r>
          </w:p>
          <w:p w14:paraId="2510B8F1" w14:textId="77777777" w:rsidR="00F306CD" w:rsidRPr="007862B0" w:rsidRDefault="00F306CD" w:rsidP="00F73FAC">
            <w:pPr>
              <w:pStyle w:val="TableParagraph"/>
              <w:spacing w:line="215" w:lineRule="exact"/>
              <w:ind w:left="89"/>
              <w:rPr>
                <w:rFonts w:asciiTheme="minorHAnsi" w:hAnsiTheme="minorHAnsi" w:cstheme="minorHAnsi"/>
                <w:sz w:val="20"/>
              </w:rPr>
            </w:pPr>
            <w:r>
              <w:rPr>
                <w:rFonts w:asciiTheme="minorHAnsi" w:hAnsiTheme="minorHAnsi"/>
                <w:color w:val="FFFFFF"/>
                <w:sz w:val="20"/>
              </w:rPr>
              <w:t>Testing level</w:t>
            </w:r>
          </w:p>
        </w:tc>
        <w:tc>
          <w:tcPr>
            <w:tcW w:w="968" w:type="pct"/>
            <w:tcBorders>
              <w:top w:val="single" w:sz="6" w:space="0" w:color="939598"/>
              <w:left w:val="single" w:sz="6" w:space="0" w:color="939598"/>
              <w:bottom w:val="single" w:sz="4" w:space="0" w:color="939598"/>
              <w:right w:val="single" w:sz="6" w:space="0" w:color="939598"/>
            </w:tcBorders>
            <w:shd w:val="clear" w:color="auto" w:fill="0C5EAC"/>
          </w:tcPr>
          <w:p w14:paraId="0D93C7C0" w14:textId="77777777" w:rsidR="00F306CD" w:rsidRPr="007862B0" w:rsidRDefault="00F306CD" w:rsidP="00F73FAC">
            <w:pPr>
              <w:pStyle w:val="TableParagraph"/>
              <w:spacing w:before="9"/>
              <w:rPr>
                <w:rFonts w:asciiTheme="minorHAnsi" w:hAnsiTheme="minorHAnsi" w:cstheme="minorHAnsi"/>
                <w:sz w:val="20"/>
              </w:rPr>
            </w:pPr>
          </w:p>
          <w:p w14:paraId="7962CE30" w14:textId="77777777" w:rsidR="00F306CD" w:rsidRPr="007862B0" w:rsidRDefault="00F306CD" w:rsidP="00F73FAC">
            <w:pPr>
              <w:pStyle w:val="TableParagraph"/>
              <w:spacing w:before="1"/>
              <w:ind w:left="89"/>
              <w:rPr>
                <w:rFonts w:asciiTheme="minorHAnsi" w:hAnsiTheme="minorHAnsi" w:cstheme="minorHAnsi"/>
                <w:sz w:val="20"/>
              </w:rPr>
            </w:pPr>
            <w:r>
              <w:rPr>
                <w:rFonts w:asciiTheme="minorHAnsi" w:hAnsiTheme="minorHAnsi"/>
                <w:color w:val="FFFFFF"/>
                <w:sz w:val="20"/>
              </w:rPr>
              <w:t>Compliance level</w:t>
            </w:r>
          </w:p>
        </w:tc>
        <w:tc>
          <w:tcPr>
            <w:tcW w:w="1532" w:type="pct"/>
            <w:tcBorders>
              <w:top w:val="single" w:sz="6" w:space="0" w:color="939598"/>
              <w:left w:val="single" w:sz="6" w:space="0" w:color="939598"/>
              <w:bottom w:val="single" w:sz="4" w:space="0" w:color="939598"/>
            </w:tcBorders>
            <w:shd w:val="clear" w:color="auto" w:fill="0C5EAC"/>
          </w:tcPr>
          <w:p w14:paraId="5E8D058A" w14:textId="77777777" w:rsidR="00F306CD" w:rsidRPr="007862B0" w:rsidRDefault="00F306CD" w:rsidP="00F73FAC">
            <w:pPr>
              <w:pStyle w:val="TableParagraph"/>
              <w:spacing w:before="164" w:line="208" w:lineRule="auto"/>
              <w:ind w:left="89" w:right="148"/>
              <w:rPr>
                <w:rFonts w:asciiTheme="minorHAnsi" w:hAnsiTheme="minorHAnsi" w:cstheme="minorHAnsi"/>
                <w:sz w:val="20"/>
              </w:rPr>
            </w:pPr>
            <w:r>
              <w:rPr>
                <w:rFonts w:asciiTheme="minorHAnsi" w:hAnsiTheme="minorHAnsi"/>
                <w:color w:val="FFFFFF"/>
                <w:sz w:val="20"/>
              </w:rPr>
              <w:t>Electromagnetic conditions: guide</w:t>
            </w:r>
          </w:p>
        </w:tc>
      </w:tr>
      <w:tr w:rsidR="00F306CD" w14:paraId="03D62D29" w14:textId="77777777" w:rsidTr="00F73FAC">
        <w:trPr>
          <w:trHeight w:val="1322"/>
        </w:trPr>
        <w:tc>
          <w:tcPr>
            <w:tcW w:w="1385" w:type="pct"/>
            <w:tcBorders>
              <w:top w:val="single" w:sz="4" w:space="0" w:color="939598"/>
              <w:left w:val="single" w:sz="4" w:space="0" w:color="B1B3B6"/>
              <w:bottom w:val="single" w:sz="4" w:space="0" w:color="939598"/>
              <w:right w:val="single" w:sz="4" w:space="0" w:color="939598"/>
            </w:tcBorders>
          </w:tcPr>
          <w:p w14:paraId="08DEEB93" w14:textId="77777777" w:rsidR="00F306CD" w:rsidRPr="007862B0" w:rsidRDefault="00F306CD" w:rsidP="00F73FAC">
            <w:pPr>
              <w:pStyle w:val="TableParagraph"/>
              <w:spacing w:before="17" w:line="280" w:lineRule="atLeast"/>
              <w:ind w:left="97" w:right="107"/>
              <w:rPr>
                <w:rFonts w:asciiTheme="minorHAnsi" w:hAnsiTheme="minorHAnsi" w:cstheme="minorHAnsi"/>
                <w:color w:val="231F20"/>
                <w:w w:val="105"/>
                <w:sz w:val="20"/>
              </w:rPr>
            </w:pPr>
          </w:p>
          <w:p w14:paraId="6B002604" w14:textId="77777777" w:rsidR="00F306CD" w:rsidRDefault="00F306CD" w:rsidP="00F73FAC">
            <w:pPr>
              <w:pStyle w:val="TableParagraph"/>
              <w:spacing w:before="1"/>
              <w:rPr>
                <w:rFonts w:asciiTheme="minorHAnsi" w:hAnsiTheme="minorHAnsi" w:cstheme="minorHAnsi"/>
                <w:color w:val="231F20"/>
                <w:w w:val="105"/>
                <w:sz w:val="20"/>
              </w:rPr>
            </w:pPr>
            <w:r>
              <w:rPr>
                <w:rFonts w:asciiTheme="minorHAnsi" w:hAnsiTheme="minorHAnsi"/>
                <w:color w:val="231F20"/>
                <w:sz w:val="20"/>
              </w:rPr>
              <w:t xml:space="preserve">Electrostatic discharge (ESD) </w:t>
            </w:r>
          </w:p>
          <w:p w14:paraId="7FBF4975" w14:textId="77777777" w:rsidR="00F306CD" w:rsidRDefault="00F306CD" w:rsidP="00F73FAC">
            <w:pPr>
              <w:pStyle w:val="TableParagraph"/>
              <w:spacing w:before="1"/>
              <w:rPr>
                <w:rFonts w:asciiTheme="minorHAnsi" w:hAnsiTheme="minorHAnsi" w:cstheme="minorHAnsi"/>
                <w:color w:val="231F20"/>
                <w:w w:val="105"/>
                <w:sz w:val="20"/>
              </w:rPr>
            </w:pPr>
          </w:p>
          <w:p w14:paraId="6871FDD2" w14:textId="77777777" w:rsidR="00F306CD" w:rsidRPr="007862B0" w:rsidRDefault="00F306CD" w:rsidP="00F73FAC">
            <w:pPr>
              <w:pStyle w:val="TableParagraph"/>
              <w:spacing w:before="1"/>
              <w:rPr>
                <w:rFonts w:asciiTheme="minorHAnsi" w:hAnsiTheme="minorHAnsi" w:cstheme="minorHAnsi"/>
                <w:sz w:val="28"/>
              </w:rPr>
            </w:pPr>
            <w:r>
              <w:rPr>
                <w:rFonts w:asciiTheme="minorHAnsi" w:hAnsiTheme="minorHAnsi"/>
                <w:color w:val="231F20"/>
                <w:sz w:val="20"/>
              </w:rPr>
              <w:t>IEC 61000-4-2</w:t>
            </w:r>
          </w:p>
        </w:tc>
        <w:tc>
          <w:tcPr>
            <w:tcW w:w="1115" w:type="pct"/>
            <w:tcBorders>
              <w:top w:val="single" w:sz="4" w:space="0" w:color="939598"/>
              <w:left w:val="single" w:sz="4" w:space="0" w:color="939598"/>
              <w:bottom w:val="single" w:sz="4" w:space="0" w:color="939598"/>
              <w:right w:val="single" w:sz="4" w:space="0" w:color="939598"/>
            </w:tcBorders>
          </w:tcPr>
          <w:p w14:paraId="782345EA" w14:textId="77777777" w:rsidR="00F306CD" w:rsidRPr="007862B0" w:rsidRDefault="00F306CD" w:rsidP="00F73FAC">
            <w:pPr>
              <w:pStyle w:val="TableParagraph"/>
              <w:spacing w:before="17" w:line="280" w:lineRule="atLeast"/>
              <w:ind w:left="97" w:right="107"/>
              <w:rPr>
                <w:rFonts w:asciiTheme="minorHAnsi" w:hAnsiTheme="minorHAnsi" w:cstheme="minorHAnsi"/>
                <w:color w:val="231F20"/>
                <w:w w:val="105"/>
                <w:sz w:val="20"/>
              </w:rPr>
            </w:pPr>
            <w:r>
              <w:rPr>
                <w:rFonts w:asciiTheme="minorHAnsi" w:hAnsiTheme="minorHAnsi"/>
                <w:color w:val="231F20"/>
                <w:sz w:val="20"/>
              </w:rPr>
              <w:t>± 6 kV by contact</w:t>
            </w:r>
          </w:p>
          <w:p w14:paraId="7C3E2009" w14:textId="77777777" w:rsidR="00F306CD" w:rsidRPr="007862B0" w:rsidRDefault="00F306CD" w:rsidP="00F73FAC">
            <w:pPr>
              <w:pStyle w:val="TableParagraph"/>
              <w:spacing w:before="17" w:line="280" w:lineRule="atLeast"/>
              <w:ind w:left="97" w:right="107"/>
              <w:rPr>
                <w:rFonts w:asciiTheme="minorHAnsi" w:hAnsiTheme="minorHAnsi" w:cstheme="minorHAnsi"/>
                <w:color w:val="231F20"/>
                <w:w w:val="105"/>
                <w:sz w:val="20"/>
              </w:rPr>
            </w:pPr>
          </w:p>
          <w:p w14:paraId="765FE730" w14:textId="77777777" w:rsidR="00F306CD" w:rsidRPr="007862B0" w:rsidRDefault="00F306CD" w:rsidP="00F73FAC">
            <w:pPr>
              <w:pStyle w:val="TableParagraph"/>
              <w:spacing w:before="17" w:line="280" w:lineRule="atLeast"/>
              <w:ind w:left="97" w:right="107"/>
              <w:rPr>
                <w:rFonts w:asciiTheme="minorHAnsi" w:hAnsiTheme="minorHAnsi" w:cstheme="minorHAnsi"/>
                <w:color w:val="231F20"/>
                <w:w w:val="105"/>
                <w:sz w:val="20"/>
              </w:rPr>
            </w:pPr>
          </w:p>
          <w:p w14:paraId="58350842" w14:textId="77777777" w:rsidR="00F306CD" w:rsidRPr="007862B0" w:rsidRDefault="00F306CD" w:rsidP="00F73FAC">
            <w:pPr>
              <w:pStyle w:val="TableParagraph"/>
              <w:spacing w:before="98"/>
              <w:ind w:left="97"/>
              <w:rPr>
                <w:rFonts w:asciiTheme="minorHAnsi" w:hAnsiTheme="minorHAnsi" w:cstheme="minorHAnsi"/>
                <w:color w:val="231F20"/>
                <w:w w:val="105"/>
                <w:sz w:val="20"/>
              </w:rPr>
            </w:pPr>
            <w:r>
              <w:rPr>
                <w:rFonts w:asciiTheme="minorHAnsi" w:hAnsiTheme="minorHAnsi"/>
                <w:color w:val="231F20"/>
                <w:sz w:val="20"/>
              </w:rPr>
              <w:t>± 8 kV by air</w:t>
            </w:r>
          </w:p>
        </w:tc>
        <w:tc>
          <w:tcPr>
            <w:tcW w:w="968" w:type="pct"/>
            <w:tcBorders>
              <w:top w:val="single" w:sz="4" w:space="0" w:color="939598"/>
              <w:left w:val="single" w:sz="4" w:space="0" w:color="939598"/>
              <w:bottom w:val="single" w:sz="4" w:space="0" w:color="939598"/>
              <w:right w:val="single" w:sz="4" w:space="0" w:color="939598"/>
            </w:tcBorders>
          </w:tcPr>
          <w:p w14:paraId="058AB481" w14:textId="77777777" w:rsidR="00F306CD" w:rsidRPr="007862B0" w:rsidRDefault="00F306CD" w:rsidP="00F73FAC">
            <w:pPr>
              <w:pStyle w:val="TableParagraph"/>
              <w:spacing w:before="17" w:line="280" w:lineRule="atLeast"/>
              <w:ind w:left="97" w:right="107"/>
              <w:rPr>
                <w:rFonts w:asciiTheme="minorHAnsi" w:hAnsiTheme="minorHAnsi" w:cstheme="minorHAnsi"/>
                <w:color w:val="231F20"/>
                <w:w w:val="105"/>
                <w:sz w:val="20"/>
              </w:rPr>
            </w:pPr>
            <w:r>
              <w:rPr>
                <w:rFonts w:asciiTheme="minorHAnsi" w:hAnsiTheme="minorHAnsi"/>
                <w:color w:val="231F20"/>
                <w:sz w:val="20"/>
              </w:rPr>
              <w:t>± 6 kV by contact</w:t>
            </w:r>
          </w:p>
          <w:p w14:paraId="353B7B40" w14:textId="77777777" w:rsidR="00F306CD" w:rsidRPr="007862B0" w:rsidRDefault="00F306CD" w:rsidP="00F73FAC">
            <w:pPr>
              <w:pStyle w:val="TableParagraph"/>
              <w:spacing w:before="17" w:line="280" w:lineRule="atLeast"/>
              <w:ind w:left="97" w:right="107"/>
              <w:rPr>
                <w:rFonts w:asciiTheme="minorHAnsi" w:hAnsiTheme="minorHAnsi" w:cstheme="minorHAnsi"/>
                <w:color w:val="231F20"/>
                <w:w w:val="105"/>
                <w:sz w:val="20"/>
              </w:rPr>
            </w:pPr>
          </w:p>
          <w:p w14:paraId="45F41D8B" w14:textId="77777777" w:rsidR="00F306CD" w:rsidRPr="007862B0" w:rsidRDefault="00F306CD" w:rsidP="00F73FAC">
            <w:pPr>
              <w:pStyle w:val="TableParagraph"/>
              <w:spacing w:before="17" w:line="280" w:lineRule="atLeast"/>
              <w:ind w:left="97" w:right="107"/>
              <w:rPr>
                <w:rFonts w:asciiTheme="minorHAnsi" w:hAnsiTheme="minorHAnsi" w:cstheme="minorHAnsi"/>
                <w:color w:val="231F20"/>
                <w:w w:val="105"/>
                <w:sz w:val="20"/>
              </w:rPr>
            </w:pPr>
          </w:p>
          <w:p w14:paraId="411E286D" w14:textId="77777777" w:rsidR="00F306CD" w:rsidRPr="007862B0" w:rsidRDefault="00F306CD" w:rsidP="00F73FAC">
            <w:pPr>
              <w:pStyle w:val="TableParagraph"/>
              <w:spacing w:before="98"/>
              <w:ind w:left="97"/>
              <w:rPr>
                <w:rFonts w:asciiTheme="minorHAnsi" w:hAnsiTheme="minorHAnsi" w:cstheme="minorHAnsi"/>
                <w:color w:val="231F20"/>
                <w:w w:val="105"/>
                <w:sz w:val="20"/>
              </w:rPr>
            </w:pPr>
            <w:r>
              <w:rPr>
                <w:rFonts w:asciiTheme="minorHAnsi" w:hAnsiTheme="minorHAnsi"/>
                <w:color w:val="231F20"/>
                <w:sz w:val="20"/>
              </w:rPr>
              <w:t>± 8 kV by air</w:t>
            </w:r>
          </w:p>
        </w:tc>
        <w:tc>
          <w:tcPr>
            <w:tcW w:w="1532" w:type="pct"/>
            <w:tcBorders>
              <w:top w:val="single" w:sz="4" w:space="0" w:color="939598"/>
              <w:left w:val="single" w:sz="4" w:space="0" w:color="939598"/>
              <w:bottom w:val="single" w:sz="4" w:space="0" w:color="939598"/>
              <w:right w:val="single" w:sz="4" w:space="0" w:color="B1B3B6"/>
            </w:tcBorders>
          </w:tcPr>
          <w:p w14:paraId="3D01A9A6" w14:textId="77777777" w:rsidR="00F306CD" w:rsidRPr="007862B0" w:rsidRDefault="00F306CD" w:rsidP="00F73FAC">
            <w:pPr>
              <w:pStyle w:val="TableParagraph"/>
              <w:spacing w:before="128" w:line="292" w:lineRule="auto"/>
              <w:ind w:left="97" w:right="-24"/>
              <w:rPr>
                <w:rFonts w:asciiTheme="minorHAnsi" w:hAnsiTheme="minorHAnsi" w:cstheme="minorHAnsi"/>
                <w:color w:val="231F20"/>
                <w:w w:val="105"/>
                <w:sz w:val="20"/>
              </w:rPr>
            </w:pPr>
            <w:r>
              <w:rPr>
                <w:rFonts w:asciiTheme="minorHAnsi" w:hAnsiTheme="minorHAnsi"/>
                <w:color w:val="231F20"/>
                <w:sz w:val="20"/>
              </w:rPr>
              <w:t>Flooring must be hardwood, concrete or ceramic tiles. If the floor is covered with a synthetic material, the relative humidity should be at least 30%.</w:t>
            </w:r>
          </w:p>
        </w:tc>
      </w:tr>
      <w:tr w:rsidR="00F306CD" w14:paraId="4DEE8072" w14:textId="77777777" w:rsidTr="00F73FAC">
        <w:trPr>
          <w:trHeight w:val="1322"/>
        </w:trPr>
        <w:tc>
          <w:tcPr>
            <w:tcW w:w="1385" w:type="pct"/>
            <w:tcBorders>
              <w:top w:val="single" w:sz="4" w:space="0" w:color="939598"/>
              <w:left w:val="single" w:sz="4" w:space="0" w:color="B1B3B6"/>
              <w:bottom w:val="single" w:sz="4" w:space="0" w:color="939598"/>
              <w:right w:val="single" w:sz="4" w:space="0" w:color="939598"/>
            </w:tcBorders>
          </w:tcPr>
          <w:p w14:paraId="4A8F27EE" w14:textId="77777777" w:rsidR="00F306CD" w:rsidRPr="007862B0" w:rsidRDefault="00F306CD" w:rsidP="00F73FAC">
            <w:pPr>
              <w:pStyle w:val="TableParagraph"/>
              <w:spacing w:before="17" w:line="280" w:lineRule="atLeast"/>
              <w:ind w:right="107"/>
              <w:rPr>
                <w:rFonts w:ascii="Calibri" w:hAnsiTheme="minorHAnsi" w:cstheme="minorHAnsi"/>
                <w:color w:val="231F20"/>
                <w:w w:val="105"/>
                <w:rtl/>
              </w:rPr>
            </w:pPr>
            <w:r>
              <w:rPr>
                <w:rFonts w:asciiTheme="minorHAnsi" w:hAnsiTheme="minorHAnsi"/>
                <w:color w:val="231F20"/>
                <w:sz w:val="20"/>
              </w:rPr>
              <w:t xml:space="preserve">Electrical fast transient / burst transients </w:t>
            </w:r>
          </w:p>
          <w:p w14:paraId="70FBAB7A" w14:textId="77777777" w:rsidR="00F306CD" w:rsidRDefault="00F306CD" w:rsidP="00F73FAC">
            <w:pPr>
              <w:pStyle w:val="TableParagraph"/>
              <w:spacing w:before="1"/>
              <w:rPr>
                <w:rFonts w:asciiTheme="minorHAnsi" w:hAnsiTheme="minorHAnsi" w:cstheme="minorHAnsi"/>
                <w:color w:val="231F20"/>
                <w:w w:val="105"/>
                <w:sz w:val="20"/>
              </w:rPr>
            </w:pPr>
          </w:p>
          <w:p w14:paraId="01EE553F" w14:textId="77777777" w:rsidR="00F306CD" w:rsidRDefault="00F306CD" w:rsidP="00F73FAC">
            <w:pPr>
              <w:pStyle w:val="TableParagraph"/>
              <w:spacing w:before="1"/>
              <w:rPr>
                <w:rFonts w:asciiTheme="minorHAnsi" w:hAnsiTheme="minorHAnsi" w:cstheme="minorHAnsi"/>
                <w:color w:val="231F20"/>
                <w:w w:val="105"/>
                <w:sz w:val="20"/>
              </w:rPr>
            </w:pPr>
          </w:p>
          <w:p w14:paraId="2F48F0FC" w14:textId="77777777" w:rsidR="00F306CD" w:rsidRPr="007862B0" w:rsidRDefault="00F306CD" w:rsidP="00F73FAC">
            <w:pPr>
              <w:pStyle w:val="TableParagraph"/>
              <w:spacing w:before="1"/>
              <w:rPr>
                <w:rFonts w:asciiTheme="minorHAnsi" w:hAnsiTheme="minorHAnsi" w:cstheme="minorHAnsi"/>
                <w:sz w:val="28"/>
              </w:rPr>
            </w:pPr>
            <w:r>
              <w:rPr>
                <w:rFonts w:asciiTheme="minorHAnsi" w:hAnsiTheme="minorHAnsi"/>
                <w:color w:val="231F20"/>
                <w:sz w:val="20"/>
              </w:rPr>
              <w:t>IEC 61000-4-4</w:t>
            </w:r>
          </w:p>
        </w:tc>
        <w:tc>
          <w:tcPr>
            <w:tcW w:w="1115" w:type="pct"/>
            <w:tcBorders>
              <w:top w:val="single" w:sz="4" w:space="0" w:color="939598"/>
              <w:left w:val="single" w:sz="4" w:space="0" w:color="939598"/>
              <w:bottom w:val="single" w:sz="4" w:space="0" w:color="939598"/>
              <w:right w:val="single" w:sz="4" w:space="0" w:color="939598"/>
            </w:tcBorders>
          </w:tcPr>
          <w:p w14:paraId="1C51B5A3" w14:textId="77777777" w:rsidR="00F306CD" w:rsidRPr="007862B0" w:rsidRDefault="00F306CD" w:rsidP="00F73FAC">
            <w:pPr>
              <w:pStyle w:val="TableParagraph"/>
              <w:spacing w:before="17" w:line="280" w:lineRule="atLeast"/>
              <w:ind w:left="97" w:right="107"/>
              <w:rPr>
                <w:rFonts w:asciiTheme="minorHAnsi" w:hAnsiTheme="minorHAnsi" w:cstheme="minorHAnsi"/>
                <w:color w:val="231F20"/>
                <w:w w:val="105"/>
                <w:sz w:val="20"/>
              </w:rPr>
            </w:pPr>
            <w:r>
              <w:rPr>
                <w:rFonts w:asciiTheme="minorHAnsi" w:hAnsiTheme="minorHAnsi"/>
                <w:color w:val="231F20"/>
                <w:sz w:val="20"/>
              </w:rPr>
              <w:t>± 2 kV for power supply lines</w:t>
            </w:r>
          </w:p>
          <w:p w14:paraId="05B200A4" w14:textId="77777777" w:rsidR="00F306CD" w:rsidRPr="007862B0" w:rsidRDefault="00F306CD" w:rsidP="00F73FAC">
            <w:pPr>
              <w:pStyle w:val="TableParagraph"/>
              <w:spacing w:before="17" w:line="280" w:lineRule="atLeast"/>
              <w:ind w:left="97" w:right="107"/>
              <w:rPr>
                <w:rFonts w:ascii="Calibri" w:hAnsiTheme="minorHAnsi" w:cstheme="minorHAnsi"/>
                <w:color w:val="231F20"/>
                <w:w w:val="105"/>
                <w:rtl/>
              </w:rPr>
            </w:pPr>
          </w:p>
          <w:p w14:paraId="18CF3F90" w14:textId="77777777" w:rsidR="00F306CD" w:rsidRPr="007862B0" w:rsidRDefault="00F306CD" w:rsidP="00F73FAC">
            <w:pPr>
              <w:pStyle w:val="TableParagraph"/>
              <w:spacing w:before="17" w:line="280" w:lineRule="atLeast"/>
              <w:ind w:left="97" w:right="107"/>
              <w:rPr>
                <w:rFonts w:ascii="Calibri" w:hAnsiTheme="minorHAnsi" w:cstheme="minorHAnsi"/>
                <w:color w:val="231F20"/>
                <w:w w:val="105"/>
                <w:rtl/>
              </w:rPr>
            </w:pPr>
            <w:r>
              <w:rPr>
                <w:rFonts w:asciiTheme="minorHAnsi" w:hAnsiTheme="minorHAnsi"/>
                <w:color w:val="231F20"/>
                <w:sz w:val="20"/>
              </w:rPr>
              <w:t xml:space="preserve">± 1kV for </w:t>
            </w:r>
          </w:p>
          <w:p w14:paraId="61C642B0" w14:textId="77777777" w:rsidR="00F306CD" w:rsidRPr="007862B0" w:rsidRDefault="00F306CD" w:rsidP="00F73FAC">
            <w:pPr>
              <w:pStyle w:val="TableParagraph"/>
              <w:spacing w:before="17" w:line="280" w:lineRule="atLeast"/>
              <w:ind w:left="97" w:right="107"/>
              <w:rPr>
                <w:rFonts w:asciiTheme="minorHAnsi" w:hAnsiTheme="minorHAnsi" w:cstheme="minorHAnsi"/>
                <w:color w:val="231F20"/>
                <w:w w:val="105"/>
                <w:sz w:val="20"/>
              </w:rPr>
            </w:pPr>
            <w:r>
              <w:rPr>
                <w:rFonts w:asciiTheme="minorHAnsi" w:hAnsiTheme="minorHAnsi"/>
                <w:color w:val="231F20"/>
                <w:sz w:val="20"/>
              </w:rPr>
              <w:t>input/output lines</w:t>
            </w:r>
          </w:p>
          <w:p w14:paraId="0DF94FCE" w14:textId="77777777" w:rsidR="00F306CD" w:rsidRPr="007862B0" w:rsidRDefault="00F306CD" w:rsidP="00F73FAC">
            <w:pPr>
              <w:pStyle w:val="TableParagraph"/>
              <w:spacing w:before="98"/>
              <w:ind w:left="97"/>
              <w:rPr>
                <w:rFonts w:asciiTheme="minorHAnsi" w:hAnsiTheme="minorHAnsi" w:cstheme="minorHAnsi"/>
                <w:color w:val="231F20"/>
                <w:w w:val="105"/>
                <w:sz w:val="20"/>
              </w:rPr>
            </w:pPr>
          </w:p>
        </w:tc>
        <w:tc>
          <w:tcPr>
            <w:tcW w:w="968" w:type="pct"/>
            <w:tcBorders>
              <w:top w:val="single" w:sz="4" w:space="0" w:color="939598"/>
              <w:left w:val="single" w:sz="4" w:space="0" w:color="939598"/>
              <w:bottom w:val="single" w:sz="4" w:space="0" w:color="939598"/>
              <w:right w:val="single" w:sz="4" w:space="0" w:color="939598"/>
            </w:tcBorders>
          </w:tcPr>
          <w:p w14:paraId="30773A99" w14:textId="77777777" w:rsidR="00F306CD" w:rsidRPr="007862B0" w:rsidRDefault="00F306CD" w:rsidP="00F73FAC">
            <w:pPr>
              <w:pStyle w:val="TableParagraph"/>
              <w:spacing w:before="17" w:line="280" w:lineRule="atLeast"/>
              <w:ind w:left="97" w:right="107"/>
              <w:rPr>
                <w:rFonts w:asciiTheme="minorHAnsi" w:hAnsiTheme="minorHAnsi" w:cstheme="minorHAnsi"/>
                <w:color w:val="231F20"/>
                <w:w w:val="105"/>
                <w:sz w:val="20"/>
              </w:rPr>
            </w:pPr>
            <w:r>
              <w:rPr>
                <w:rFonts w:asciiTheme="minorHAnsi" w:hAnsiTheme="minorHAnsi"/>
                <w:color w:val="231F20"/>
                <w:sz w:val="20"/>
              </w:rPr>
              <w:t>± 2 kV</w:t>
            </w:r>
          </w:p>
          <w:p w14:paraId="690FD23A" w14:textId="77777777" w:rsidR="00F306CD" w:rsidRPr="007862B0" w:rsidRDefault="00F306CD" w:rsidP="00F73FAC">
            <w:pPr>
              <w:pStyle w:val="TableParagraph"/>
              <w:spacing w:before="17" w:line="280" w:lineRule="atLeast"/>
              <w:ind w:left="97" w:right="107"/>
              <w:rPr>
                <w:rFonts w:asciiTheme="minorHAnsi" w:hAnsiTheme="minorHAnsi" w:cstheme="minorHAnsi"/>
                <w:color w:val="231F20"/>
                <w:w w:val="105"/>
                <w:sz w:val="20"/>
              </w:rPr>
            </w:pPr>
          </w:p>
          <w:p w14:paraId="1F00E253" w14:textId="77777777" w:rsidR="00F306CD" w:rsidRDefault="00F306CD" w:rsidP="00F73FAC">
            <w:pPr>
              <w:pStyle w:val="TableParagraph"/>
              <w:spacing w:before="98"/>
              <w:ind w:left="97"/>
              <w:rPr>
                <w:rFonts w:asciiTheme="minorHAnsi" w:hAnsiTheme="minorHAnsi" w:cstheme="minorHAnsi"/>
                <w:color w:val="231F20"/>
                <w:w w:val="105"/>
                <w:sz w:val="20"/>
              </w:rPr>
            </w:pPr>
          </w:p>
          <w:p w14:paraId="7FF7492A" w14:textId="77777777" w:rsidR="00F306CD" w:rsidRPr="007862B0" w:rsidRDefault="00F306CD" w:rsidP="00F73FAC">
            <w:pPr>
              <w:pStyle w:val="TableParagraph"/>
              <w:spacing w:before="98"/>
              <w:ind w:left="97"/>
              <w:rPr>
                <w:rFonts w:asciiTheme="minorHAnsi" w:hAnsiTheme="minorHAnsi" w:cstheme="minorHAnsi"/>
                <w:color w:val="231F20"/>
                <w:w w:val="105"/>
                <w:sz w:val="20"/>
              </w:rPr>
            </w:pPr>
            <w:r>
              <w:rPr>
                <w:rFonts w:asciiTheme="minorHAnsi" w:hAnsiTheme="minorHAnsi"/>
                <w:color w:val="231F20"/>
                <w:sz w:val="20"/>
              </w:rPr>
              <w:t>N/A</w:t>
            </w:r>
          </w:p>
        </w:tc>
        <w:tc>
          <w:tcPr>
            <w:tcW w:w="1532" w:type="pct"/>
            <w:tcBorders>
              <w:top w:val="single" w:sz="4" w:space="0" w:color="939598"/>
              <w:left w:val="single" w:sz="4" w:space="0" w:color="939598"/>
              <w:bottom w:val="single" w:sz="4" w:space="0" w:color="939598"/>
              <w:right w:val="single" w:sz="4" w:space="0" w:color="B1B3B6"/>
            </w:tcBorders>
          </w:tcPr>
          <w:p w14:paraId="4CBEC73E" w14:textId="1D673C61" w:rsidR="00F306CD" w:rsidRPr="007862B0" w:rsidRDefault="00F306CD" w:rsidP="00F73FAC">
            <w:pPr>
              <w:pStyle w:val="TableParagraph"/>
              <w:spacing w:before="128" w:line="292" w:lineRule="auto"/>
              <w:ind w:left="97" w:right="-24"/>
              <w:rPr>
                <w:rFonts w:asciiTheme="minorHAnsi" w:hAnsiTheme="minorHAnsi" w:cstheme="minorHAnsi"/>
                <w:color w:val="231F20"/>
                <w:w w:val="105"/>
                <w:sz w:val="20"/>
              </w:rPr>
            </w:pPr>
            <w:r>
              <w:rPr>
                <w:rFonts w:asciiTheme="minorHAnsi" w:hAnsiTheme="minorHAnsi"/>
                <w:color w:val="231F20"/>
                <w:sz w:val="20"/>
              </w:rPr>
              <w:t>The quality of the power supply network should be that of typical commercial or hospital settings.</w:t>
            </w:r>
          </w:p>
        </w:tc>
      </w:tr>
      <w:tr w:rsidR="00F306CD" w14:paraId="412B097B" w14:textId="77777777" w:rsidTr="00F73FAC">
        <w:trPr>
          <w:trHeight w:val="1603"/>
        </w:trPr>
        <w:tc>
          <w:tcPr>
            <w:tcW w:w="1385" w:type="pct"/>
            <w:tcBorders>
              <w:top w:val="single" w:sz="4" w:space="0" w:color="939598"/>
              <w:left w:val="single" w:sz="4" w:space="0" w:color="B1B3B6"/>
              <w:bottom w:val="single" w:sz="4" w:space="0" w:color="939598"/>
              <w:right w:val="single" w:sz="4" w:space="0" w:color="939598"/>
            </w:tcBorders>
          </w:tcPr>
          <w:p w14:paraId="51C276F8" w14:textId="77777777" w:rsidR="00F306CD" w:rsidRPr="007862B0" w:rsidRDefault="00F306CD" w:rsidP="00F73FAC">
            <w:pPr>
              <w:pStyle w:val="TableParagraph"/>
              <w:spacing w:before="17" w:line="280" w:lineRule="atLeast"/>
              <w:ind w:right="107"/>
              <w:rPr>
                <w:rFonts w:asciiTheme="minorHAnsi" w:hAnsiTheme="minorHAnsi" w:cstheme="minorHAnsi"/>
                <w:color w:val="231F20"/>
                <w:w w:val="105"/>
                <w:sz w:val="20"/>
              </w:rPr>
            </w:pPr>
            <w:r>
              <w:rPr>
                <w:rFonts w:asciiTheme="minorHAnsi" w:hAnsiTheme="minorHAnsi"/>
                <w:color w:val="231F20"/>
                <w:sz w:val="20"/>
              </w:rPr>
              <w:t>Overvoltage</w:t>
            </w:r>
          </w:p>
          <w:p w14:paraId="2C5AF4F7" w14:textId="77777777" w:rsidR="00F306CD" w:rsidRPr="007862B0" w:rsidRDefault="00F306CD" w:rsidP="00F73FAC">
            <w:pPr>
              <w:pStyle w:val="TableParagraph"/>
              <w:spacing w:before="17" w:line="280" w:lineRule="atLeast"/>
              <w:ind w:right="107"/>
              <w:rPr>
                <w:rFonts w:asciiTheme="minorHAnsi" w:hAnsiTheme="minorHAnsi" w:cstheme="minorHAnsi"/>
                <w:color w:val="231F20"/>
                <w:w w:val="105"/>
                <w:sz w:val="20"/>
              </w:rPr>
            </w:pPr>
          </w:p>
          <w:p w14:paraId="38747EA6" w14:textId="77777777" w:rsidR="00F306CD" w:rsidRPr="007862B0" w:rsidRDefault="00F306CD" w:rsidP="00F73FAC">
            <w:pPr>
              <w:pStyle w:val="TableParagraph"/>
              <w:spacing w:before="1"/>
              <w:rPr>
                <w:rFonts w:asciiTheme="minorHAnsi" w:hAnsiTheme="minorHAnsi" w:cstheme="minorHAnsi"/>
                <w:sz w:val="28"/>
              </w:rPr>
            </w:pPr>
            <w:r>
              <w:rPr>
                <w:rFonts w:asciiTheme="minorHAnsi" w:hAnsiTheme="minorHAnsi"/>
                <w:color w:val="231F20"/>
                <w:sz w:val="20"/>
              </w:rPr>
              <w:t>IEC 61000-4-5</w:t>
            </w:r>
          </w:p>
        </w:tc>
        <w:tc>
          <w:tcPr>
            <w:tcW w:w="1115" w:type="pct"/>
            <w:tcBorders>
              <w:top w:val="single" w:sz="4" w:space="0" w:color="939598"/>
              <w:left w:val="single" w:sz="4" w:space="0" w:color="939598"/>
              <w:bottom w:val="single" w:sz="4" w:space="0" w:color="939598"/>
              <w:right w:val="single" w:sz="4" w:space="0" w:color="939598"/>
            </w:tcBorders>
            <w:vAlign w:val="center"/>
          </w:tcPr>
          <w:p w14:paraId="682B74C1" w14:textId="77777777" w:rsidR="00F306CD" w:rsidRDefault="00F306CD" w:rsidP="00F73FAC">
            <w:pPr>
              <w:pStyle w:val="TableParagraph"/>
              <w:spacing w:before="17" w:line="280" w:lineRule="atLeast"/>
              <w:ind w:left="97" w:right="107"/>
              <w:rPr>
                <w:rFonts w:asciiTheme="minorHAnsi" w:hAnsiTheme="minorHAnsi" w:cstheme="minorHAnsi"/>
                <w:color w:val="231F20"/>
                <w:w w:val="105"/>
                <w:sz w:val="20"/>
              </w:rPr>
            </w:pPr>
            <w:r>
              <w:rPr>
                <w:rFonts w:asciiTheme="minorHAnsi" w:hAnsiTheme="minorHAnsi"/>
                <w:color w:val="231F20"/>
                <w:sz w:val="20"/>
              </w:rPr>
              <w:t>± 1 kV line to line</w:t>
            </w:r>
          </w:p>
          <w:p w14:paraId="662AF0C5" w14:textId="77777777" w:rsidR="00F306CD" w:rsidRPr="007862B0" w:rsidRDefault="00F306CD" w:rsidP="00F73FAC">
            <w:pPr>
              <w:pStyle w:val="TableParagraph"/>
              <w:spacing w:before="17" w:line="280" w:lineRule="atLeast"/>
              <w:ind w:left="97" w:right="107"/>
              <w:rPr>
                <w:rFonts w:asciiTheme="minorHAnsi" w:hAnsiTheme="minorHAnsi" w:cstheme="minorHAnsi"/>
                <w:color w:val="231F20"/>
                <w:w w:val="105"/>
                <w:sz w:val="20"/>
              </w:rPr>
            </w:pPr>
          </w:p>
          <w:p w14:paraId="18639B8C" w14:textId="765ADC51" w:rsidR="00F306CD" w:rsidRPr="007862B0" w:rsidRDefault="00F306CD" w:rsidP="00F306CD">
            <w:pPr>
              <w:pStyle w:val="TableParagraph"/>
              <w:spacing w:before="98"/>
              <w:ind w:left="97"/>
              <w:rPr>
                <w:rFonts w:asciiTheme="minorHAnsi" w:hAnsiTheme="minorHAnsi" w:cstheme="minorHAnsi"/>
                <w:color w:val="231F20"/>
                <w:w w:val="105"/>
                <w:sz w:val="20"/>
              </w:rPr>
            </w:pPr>
            <w:r>
              <w:rPr>
                <w:rFonts w:asciiTheme="minorHAnsi" w:hAnsiTheme="minorHAnsi"/>
                <w:color w:val="231F20"/>
                <w:sz w:val="20"/>
              </w:rPr>
              <w:t>± 2 kV line to ground</w:t>
            </w:r>
          </w:p>
        </w:tc>
        <w:tc>
          <w:tcPr>
            <w:tcW w:w="968" w:type="pct"/>
            <w:tcBorders>
              <w:top w:val="single" w:sz="4" w:space="0" w:color="939598"/>
              <w:left w:val="single" w:sz="4" w:space="0" w:color="939598"/>
              <w:bottom w:val="single" w:sz="4" w:space="0" w:color="939598"/>
              <w:right w:val="single" w:sz="4" w:space="0" w:color="939598"/>
            </w:tcBorders>
            <w:vAlign w:val="center"/>
          </w:tcPr>
          <w:p w14:paraId="6E97A8A8" w14:textId="7B1DF437" w:rsidR="00F306CD" w:rsidRDefault="00F306CD" w:rsidP="00F306CD">
            <w:pPr>
              <w:pStyle w:val="TableParagraph"/>
              <w:spacing w:before="17" w:line="280" w:lineRule="atLeast"/>
              <w:ind w:right="107"/>
              <w:rPr>
                <w:rFonts w:asciiTheme="minorHAnsi" w:hAnsiTheme="minorHAnsi" w:cstheme="minorHAnsi"/>
                <w:color w:val="231F20"/>
                <w:w w:val="105"/>
                <w:sz w:val="20"/>
              </w:rPr>
            </w:pPr>
            <w:r>
              <w:rPr>
                <w:rFonts w:asciiTheme="minorHAnsi" w:hAnsiTheme="minorHAnsi"/>
                <w:color w:val="231F20"/>
                <w:sz w:val="20"/>
              </w:rPr>
              <w:t>± 1 kV line to line</w:t>
            </w:r>
          </w:p>
          <w:p w14:paraId="4B2E3096" w14:textId="77777777" w:rsidR="00F306CD" w:rsidRPr="007862B0" w:rsidRDefault="00F306CD" w:rsidP="00F306CD">
            <w:pPr>
              <w:pStyle w:val="TableParagraph"/>
              <w:spacing w:before="17" w:line="280" w:lineRule="atLeast"/>
              <w:ind w:left="97" w:right="107"/>
              <w:rPr>
                <w:rFonts w:asciiTheme="minorHAnsi" w:hAnsiTheme="minorHAnsi" w:cstheme="minorHAnsi"/>
                <w:color w:val="231F20"/>
                <w:w w:val="105"/>
                <w:sz w:val="20"/>
              </w:rPr>
            </w:pPr>
          </w:p>
          <w:p w14:paraId="40530581" w14:textId="7FBCB3AF" w:rsidR="00F306CD" w:rsidRPr="007862B0" w:rsidRDefault="00F306CD" w:rsidP="00F306CD">
            <w:pPr>
              <w:pStyle w:val="TableParagraph"/>
              <w:spacing w:before="98"/>
              <w:rPr>
                <w:rFonts w:asciiTheme="minorHAnsi" w:hAnsiTheme="minorHAnsi" w:cstheme="minorHAnsi"/>
                <w:color w:val="231F20"/>
                <w:w w:val="105"/>
                <w:sz w:val="20"/>
              </w:rPr>
            </w:pPr>
            <w:r>
              <w:rPr>
                <w:rFonts w:asciiTheme="minorHAnsi" w:hAnsiTheme="minorHAnsi"/>
                <w:color w:val="231F20"/>
                <w:sz w:val="20"/>
              </w:rPr>
              <w:t>± 2 kV line to ground</w:t>
            </w:r>
          </w:p>
        </w:tc>
        <w:tc>
          <w:tcPr>
            <w:tcW w:w="1532" w:type="pct"/>
            <w:tcBorders>
              <w:top w:val="single" w:sz="4" w:space="0" w:color="939598"/>
              <w:left w:val="single" w:sz="4" w:space="0" w:color="939598"/>
              <w:bottom w:val="single" w:sz="4" w:space="0" w:color="939598"/>
              <w:right w:val="single" w:sz="4" w:space="0" w:color="B1B3B6"/>
            </w:tcBorders>
            <w:vAlign w:val="center"/>
          </w:tcPr>
          <w:p w14:paraId="4C06EFD1" w14:textId="62F999BE" w:rsidR="00F306CD" w:rsidRPr="007862B0" w:rsidRDefault="00F306CD" w:rsidP="00F73FAC">
            <w:pPr>
              <w:pStyle w:val="TableParagraph"/>
              <w:spacing w:before="128" w:line="292" w:lineRule="auto"/>
              <w:ind w:left="97" w:right="-24"/>
              <w:rPr>
                <w:rFonts w:asciiTheme="minorHAnsi" w:hAnsiTheme="minorHAnsi" w:cstheme="minorHAnsi"/>
                <w:color w:val="231F20"/>
                <w:w w:val="105"/>
                <w:sz w:val="20"/>
              </w:rPr>
            </w:pPr>
            <w:r>
              <w:rPr>
                <w:rFonts w:asciiTheme="minorHAnsi" w:hAnsiTheme="minorHAnsi"/>
                <w:color w:val="231F20"/>
                <w:sz w:val="20"/>
              </w:rPr>
              <w:t>The quality of the power supply network should be that of typical commercial or hospital settings.</w:t>
            </w:r>
          </w:p>
        </w:tc>
      </w:tr>
      <w:tr w:rsidR="00F306CD" w14:paraId="78312FBE" w14:textId="77777777" w:rsidTr="00F73FAC">
        <w:trPr>
          <w:trHeight w:val="1322"/>
        </w:trPr>
        <w:tc>
          <w:tcPr>
            <w:tcW w:w="1385" w:type="pct"/>
            <w:tcBorders>
              <w:top w:val="single" w:sz="4" w:space="0" w:color="939598"/>
              <w:left w:val="single" w:sz="4" w:space="0" w:color="B1B3B6"/>
              <w:bottom w:val="single" w:sz="4" w:space="0" w:color="939598"/>
              <w:right w:val="single" w:sz="4" w:space="0" w:color="939598"/>
            </w:tcBorders>
            <w:vAlign w:val="center"/>
          </w:tcPr>
          <w:p w14:paraId="2B178462" w14:textId="77777777" w:rsidR="00F306CD" w:rsidRDefault="00F306CD" w:rsidP="00F306CD">
            <w:pPr>
              <w:pStyle w:val="TableParagraph"/>
              <w:spacing w:before="17" w:line="280" w:lineRule="atLeast"/>
              <w:ind w:right="107"/>
              <w:rPr>
                <w:rFonts w:asciiTheme="minorHAnsi" w:hAnsiTheme="minorHAnsi" w:cstheme="minorHAnsi"/>
                <w:color w:val="231F20"/>
                <w:w w:val="105"/>
                <w:sz w:val="20"/>
              </w:rPr>
            </w:pPr>
            <w:r>
              <w:rPr>
                <w:rFonts w:asciiTheme="minorHAnsi" w:hAnsiTheme="minorHAnsi"/>
                <w:color w:val="231F20"/>
                <w:sz w:val="20"/>
              </w:rPr>
              <w:t>Voltage dips, short interruptions and voltage variations on power supply input lines</w:t>
            </w:r>
          </w:p>
          <w:p w14:paraId="403E6F21" w14:textId="77777777" w:rsidR="00F306CD" w:rsidRDefault="00F306CD" w:rsidP="00F306CD">
            <w:pPr>
              <w:pStyle w:val="TableParagraph"/>
              <w:spacing w:before="17" w:line="280" w:lineRule="atLeast"/>
              <w:ind w:right="107"/>
              <w:rPr>
                <w:rFonts w:asciiTheme="minorHAnsi" w:hAnsiTheme="minorHAnsi" w:cstheme="minorHAnsi"/>
                <w:color w:val="231F20"/>
                <w:w w:val="105"/>
                <w:sz w:val="20"/>
              </w:rPr>
            </w:pPr>
          </w:p>
          <w:p w14:paraId="13133CA5" w14:textId="77777777" w:rsidR="00F306CD" w:rsidRDefault="00F306CD" w:rsidP="00F306CD">
            <w:pPr>
              <w:pStyle w:val="TableParagraph"/>
              <w:spacing w:before="17" w:line="280" w:lineRule="atLeast"/>
              <w:ind w:right="107"/>
              <w:rPr>
                <w:rFonts w:asciiTheme="minorHAnsi" w:hAnsiTheme="minorHAnsi" w:cstheme="minorHAnsi"/>
                <w:color w:val="231F20"/>
                <w:w w:val="105"/>
                <w:sz w:val="20"/>
              </w:rPr>
            </w:pPr>
            <w:r>
              <w:rPr>
                <w:rFonts w:asciiTheme="minorHAnsi" w:hAnsiTheme="minorHAnsi"/>
                <w:color w:val="231F20"/>
                <w:sz w:val="20"/>
              </w:rPr>
              <w:t xml:space="preserve">Magnetic field of grid frequency (50/60 Hz) </w:t>
            </w:r>
          </w:p>
          <w:p w14:paraId="6F47767A" w14:textId="62A5F0C9" w:rsidR="00F306CD" w:rsidRPr="007862B0" w:rsidRDefault="00F306CD" w:rsidP="00F306CD">
            <w:pPr>
              <w:pStyle w:val="TableParagraph"/>
              <w:spacing w:before="1"/>
              <w:rPr>
                <w:rFonts w:asciiTheme="minorHAnsi" w:hAnsiTheme="minorHAnsi" w:cstheme="minorHAnsi"/>
                <w:sz w:val="28"/>
              </w:rPr>
            </w:pPr>
          </w:p>
        </w:tc>
        <w:tc>
          <w:tcPr>
            <w:tcW w:w="1115" w:type="pct"/>
            <w:tcBorders>
              <w:top w:val="single" w:sz="4" w:space="0" w:color="939598"/>
              <w:left w:val="single" w:sz="4" w:space="0" w:color="939598"/>
              <w:bottom w:val="single" w:sz="4" w:space="0" w:color="939598"/>
              <w:right w:val="single" w:sz="4" w:space="0" w:color="939598"/>
            </w:tcBorders>
            <w:vAlign w:val="center"/>
          </w:tcPr>
          <w:p w14:paraId="23992015" w14:textId="77777777" w:rsidR="00F306CD" w:rsidRPr="007862B0" w:rsidRDefault="00F306CD" w:rsidP="00F306CD">
            <w:pPr>
              <w:pStyle w:val="TableParagraph"/>
              <w:spacing w:before="17" w:line="280" w:lineRule="atLeast"/>
              <w:ind w:left="97" w:right="107"/>
              <w:rPr>
                <w:rFonts w:asciiTheme="minorHAnsi" w:hAnsiTheme="minorHAnsi" w:cstheme="minorHAnsi"/>
                <w:color w:val="231F20"/>
                <w:w w:val="105"/>
                <w:sz w:val="20"/>
              </w:rPr>
            </w:pPr>
            <w:r>
              <w:rPr>
                <w:rFonts w:asciiTheme="minorHAnsi" w:hAnsiTheme="minorHAnsi"/>
                <w:color w:val="231F20"/>
                <w:sz w:val="20"/>
              </w:rPr>
              <w:t xml:space="preserve">UT &lt;5% </w:t>
            </w:r>
          </w:p>
          <w:p w14:paraId="44707F8C" w14:textId="77777777" w:rsidR="00F306CD" w:rsidRDefault="00F306CD" w:rsidP="00F306CD">
            <w:pPr>
              <w:pStyle w:val="TableParagraph"/>
              <w:spacing w:before="98"/>
              <w:ind w:left="97"/>
              <w:rPr>
                <w:rFonts w:asciiTheme="minorHAnsi" w:hAnsiTheme="minorHAnsi" w:cstheme="minorHAnsi"/>
                <w:color w:val="231F20"/>
                <w:w w:val="105"/>
                <w:sz w:val="20"/>
              </w:rPr>
            </w:pPr>
            <w:r>
              <w:rPr>
                <w:rFonts w:asciiTheme="minorHAnsi" w:hAnsiTheme="minorHAnsi"/>
                <w:color w:val="231F20"/>
                <w:sz w:val="20"/>
              </w:rPr>
              <w:t xml:space="preserve">(&gt;95% dip in UT) for 0.5 cycle </w:t>
            </w:r>
          </w:p>
          <w:p w14:paraId="2ADA075C" w14:textId="20DBC930" w:rsidR="00F306CD" w:rsidRDefault="00F306CD" w:rsidP="00F306CD">
            <w:pPr>
              <w:pStyle w:val="TableParagraph"/>
              <w:spacing w:before="98"/>
              <w:ind w:left="97"/>
              <w:rPr>
                <w:rFonts w:asciiTheme="minorHAnsi" w:hAnsiTheme="minorHAnsi" w:cstheme="minorHAnsi"/>
                <w:color w:val="231F20"/>
                <w:w w:val="105"/>
                <w:sz w:val="20"/>
              </w:rPr>
            </w:pPr>
            <w:r>
              <w:rPr>
                <w:rFonts w:asciiTheme="minorHAnsi" w:hAnsiTheme="minorHAnsi"/>
                <w:color w:val="231F20"/>
                <w:sz w:val="20"/>
              </w:rPr>
              <w:t>40% UT</w:t>
            </w:r>
          </w:p>
          <w:p w14:paraId="2AC20005" w14:textId="338FFE26" w:rsidR="00F306CD" w:rsidRDefault="00F306CD" w:rsidP="00F306CD">
            <w:pPr>
              <w:pStyle w:val="TableParagraph"/>
              <w:spacing w:before="98"/>
              <w:ind w:left="97"/>
              <w:rPr>
                <w:rFonts w:asciiTheme="minorHAnsi" w:hAnsiTheme="minorHAnsi" w:cstheme="minorHAnsi"/>
                <w:color w:val="231F20"/>
                <w:w w:val="105"/>
                <w:sz w:val="20"/>
              </w:rPr>
            </w:pPr>
            <w:r>
              <w:rPr>
                <w:rFonts w:asciiTheme="minorHAnsi" w:hAnsiTheme="minorHAnsi"/>
                <w:color w:val="231F20"/>
                <w:sz w:val="20"/>
              </w:rPr>
              <w:t>3 A/m</w:t>
            </w:r>
          </w:p>
          <w:p w14:paraId="0534592B" w14:textId="47AB3FF2" w:rsidR="00F306CD" w:rsidRPr="007862B0" w:rsidRDefault="00F306CD" w:rsidP="00F306CD">
            <w:pPr>
              <w:pStyle w:val="TableParagraph"/>
              <w:spacing w:before="98"/>
              <w:ind w:left="97"/>
              <w:rPr>
                <w:rFonts w:asciiTheme="minorHAnsi" w:hAnsiTheme="minorHAnsi" w:cstheme="minorHAnsi"/>
                <w:color w:val="231F20"/>
                <w:w w:val="105"/>
                <w:sz w:val="20"/>
              </w:rPr>
            </w:pPr>
          </w:p>
        </w:tc>
        <w:tc>
          <w:tcPr>
            <w:tcW w:w="968" w:type="pct"/>
            <w:tcBorders>
              <w:top w:val="single" w:sz="4" w:space="0" w:color="939598"/>
              <w:left w:val="single" w:sz="4" w:space="0" w:color="939598"/>
              <w:bottom w:val="single" w:sz="4" w:space="0" w:color="939598"/>
              <w:right w:val="single" w:sz="4" w:space="0" w:color="939598"/>
            </w:tcBorders>
            <w:vAlign w:val="center"/>
          </w:tcPr>
          <w:p w14:paraId="38DE18D9" w14:textId="77777777" w:rsidR="00F306CD" w:rsidRPr="007862B0" w:rsidRDefault="00F306CD" w:rsidP="00F306CD">
            <w:pPr>
              <w:pStyle w:val="TableParagraph"/>
              <w:spacing w:before="17" w:line="280" w:lineRule="atLeast"/>
              <w:ind w:left="97" w:right="107"/>
              <w:rPr>
                <w:rFonts w:asciiTheme="minorHAnsi" w:hAnsiTheme="minorHAnsi" w:cstheme="minorHAnsi"/>
                <w:color w:val="231F20"/>
                <w:w w:val="105"/>
                <w:sz w:val="20"/>
              </w:rPr>
            </w:pPr>
            <w:r>
              <w:rPr>
                <w:rFonts w:asciiTheme="minorHAnsi" w:hAnsiTheme="minorHAnsi"/>
                <w:color w:val="231F20"/>
                <w:sz w:val="20"/>
              </w:rPr>
              <w:t xml:space="preserve">UT &lt;5% </w:t>
            </w:r>
          </w:p>
          <w:p w14:paraId="3B6C08CF" w14:textId="77777777" w:rsidR="00F306CD" w:rsidRDefault="00F306CD" w:rsidP="00F306CD">
            <w:pPr>
              <w:pStyle w:val="TableParagraph"/>
              <w:spacing w:before="98"/>
              <w:ind w:left="97"/>
              <w:rPr>
                <w:rFonts w:asciiTheme="minorHAnsi" w:hAnsiTheme="minorHAnsi" w:cstheme="minorHAnsi"/>
                <w:color w:val="231F20"/>
                <w:w w:val="105"/>
                <w:sz w:val="20"/>
              </w:rPr>
            </w:pPr>
            <w:r>
              <w:rPr>
                <w:rFonts w:asciiTheme="minorHAnsi" w:hAnsiTheme="minorHAnsi"/>
                <w:color w:val="231F20"/>
                <w:sz w:val="20"/>
              </w:rPr>
              <w:t xml:space="preserve">(&gt;95% dip in UT) for 0.5 cycle </w:t>
            </w:r>
          </w:p>
          <w:p w14:paraId="3A9ACE15" w14:textId="77777777" w:rsidR="00F306CD" w:rsidRDefault="00F306CD" w:rsidP="00F306CD">
            <w:pPr>
              <w:pStyle w:val="TableParagraph"/>
              <w:spacing w:before="98"/>
              <w:ind w:left="97"/>
              <w:rPr>
                <w:rFonts w:asciiTheme="minorHAnsi" w:hAnsiTheme="minorHAnsi" w:cstheme="minorHAnsi"/>
                <w:color w:val="231F20"/>
                <w:w w:val="105"/>
                <w:sz w:val="20"/>
              </w:rPr>
            </w:pPr>
            <w:r>
              <w:rPr>
                <w:rFonts w:asciiTheme="minorHAnsi" w:hAnsiTheme="minorHAnsi"/>
                <w:color w:val="231F20"/>
                <w:sz w:val="20"/>
              </w:rPr>
              <w:t>40% UT</w:t>
            </w:r>
          </w:p>
          <w:p w14:paraId="0414E88D" w14:textId="2A665ACE" w:rsidR="00F306CD" w:rsidRPr="007862B0" w:rsidRDefault="00F306CD" w:rsidP="00F306CD">
            <w:pPr>
              <w:pStyle w:val="TableParagraph"/>
              <w:spacing w:before="98"/>
              <w:rPr>
                <w:rFonts w:asciiTheme="minorHAnsi" w:hAnsiTheme="minorHAnsi" w:cstheme="minorHAnsi"/>
                <w:color w:val="231F20"/>
                <w:w w:val="105"/>
                <w:sz w:val="20"/>
              </w:rPr>
            </w:pPr>
            <w:r>
              <w:rPr>
                <w:rFonts w:asciiTheme="minorHAnsi" w:hAnsiTheme="minorHAnsi"/>
                <w:color w:val="231F20"/>
                <w:sz w:val="20"/>
              </w:rPr>
              <w:t xml:space="preserve"> 3 A/m</w:t>
            </w:r>
          </w:p>
          <w:p w14:paraId="444D8902" w14:textId="4DF3E300" w:rsidR="00F306CD" w:rsidRPr="007862B0" w:rsidRDefault="00F306CD" w:rsidP="00F306CD">
            <w:pPr>
              <w:pStyle w:val="TableParagraph"/>
              <w:spacing w:before="98"/>
              <w:ind w:left="97"/>
              <w:rPr>
                <w:rFonts w:asciiTheme="minorHAnsi" w:hAnsiTheme="minorHAnsi" w:cstheme="minorHAnsi"/>
                <w:color w:val="231F20"/>
                <w:w w:val="105"/>
                <w:sz w:val="20"/>
              </w:rPr>
            </w:pPr>
          </w:p>
        </w:tc>
        <w:tc>
          <w:tcPr>
            <w:tcW w:w="1532" w:type="pct"/>
            <w:tcBorders>
              <w:top w:val="single" w:sz="4" w:space="0" w:color="939598"/>
              <w:left w:val="single" w:sz="4" w:space="0" w:color="939598"/>
              <w:bottom w:val="single" w:sz="4" w:space="0" w:color="939598"/>
              <w:right w:val="single" w:sz="4" w:space="0" w:color="B1B3B6"/>
            </w:tcBorders>
            <w:vAlign w:val="center"/>
          </w:tcPr>
          <w:p w14:paraId="2894F97B" w14:textId="77777777" w:rsidR="00F306CD" w:rsidRDefault="00F306CD" w:rsidP="00F306CD">
            <w:pPr>
              <w:pStyle w:val="TableParagraph"/>
              <w:spacing w:before="128" w:line="292" w:lineRule="auto"/>
              <w:ind w:left="97" w:right="-24"/>
              <w:rPr>
                <w:rFonts w:asciiTheme="minorHAnsi" w:hAnsiTheme="minorHAnsi" w:cstheme="minorHAnsi"/>
                <w:color w:val="231F20"/>
                <w:w w:val="105"/>
                <w:sz w:val="20"/>
              </w:rPr>
            </w:pPr>
            <w:r>
              <w:rPr>
                <w:rFonts w:asciiTheme="minorHAnsi" w:hAnsiTheme="minorHAnsi"/>
                <w:color w:val="231F20"/>
                <w:sz w:val="20"/>
              </w:rPr>
              <w:t>The quality of the power supply network should be that of typical commercial or hospital settings.</w:t>
            </w:r>
          </w:p>
          <w:p w14:paraId="6D8DE904" w14:textId="5E6B9EE8" w:rsidR="00F306CD" w:rsidRPr="007862B0" w:rsidRDefault="00F306CD" w:rsidP="00F306CD">
            <w:pPr>
              <w:pStyle w:val="TableParagraph"/>
              <w:spacing w:before="128" w:line="292" w:lineRule="auto"/>
              <w:ind w:left="120" w:right="-24" w:hanging="210"/>
              <w:rPr>
                <w:rFonts w:asciiTheme="minorHAnsi" w:hAnsiTheme="minorHAnsi" w:cstheme="minorHAnsi"/>
                <w:color w:val="231F20"/>
                <w:w w:val="105"/>
                <w:sz w:val="20"/>
              </w:rPr>
            </w:pPr>
            <w:r>
              <w:rPr>
                <w:rFonts w:asciiTheme="minorHAnsi" w:hAnsiTheme="minorHAnsi"/>
                <w:color w:val="231F20"/>
                <w:sz w:val="20"/>
              </w:rPr>
              <w:t xml:space="preserve">    The magnetic fields of the grid frequency should be at levels characteristic of a typical location in a typical commercial or hospital setting.</w:t>
            </w:r>
          </w:p>
        </w:tc>
      </w:tr>
      <w:tr w:rsidR="00F306CD" w14:paraId="3F694C5A" w14:textId="77777777" w:rsidTr="00F73FAC">
        <w:trPr>
          <w:trHeight w:val="487"/>
        </w:trPr>
        <w:tc>
          <w:tcPr>
            <w:tcW w:w="5000" w:type="pct"/>
            <w:gridSpan w:val="4"/>
            <w:tcBorders>
              <w:top w:val="single" w:sz="4" w:space="0" w:color="939598"/>
              <w:left w:val="single" w:sz="4" w:space="0" w:color="B1B3B6"/>
              <w:bottom w:val="single" w:sz="4" w:space="0" w:color="B1B3B6"/>
              <w:right w:val="single" w:sz="4" w:space="0" w:color="B1B3B6"/>
            </w:tcBorders>
          </w:tcPr>
          <w:p w14:paraId="7B748042" w14:textId="323FAD55" w:rsidR="00F306CD" w:rsidRPr="007862B0" w:rsidRDefault="00F306CD" w:rsidP="00F306CD">
            <w:pPr>
              <w:pStyle w:val="TableParagraph"/>
              <w:spacing w:before="131"/>
              <w:ind w:left="1360" w:right="1256"/>
              <w:jc w:val="center"/>
              <w:rPr>
                <w:rFonts w:asciiTheme="minorHAnsi" w:hAnsiTheme="minorHAnsi" w:cstheme="minorHAnsi"/>
                <w:sz w:val="20"/>
              </w:rPr>
            </w:pPr>
            <w:r>
              <w:rPr>
                <w:rFonts w:asciiTheme="minorHAnsi" w:hAnsiTheme="minorHAnsi"/>
                <w:color w:val="231F20"/>
                <w:sz w:val="20"/>
              </w:rPr>
              <w:lastRenderedPageBreak/>
              <w:t>NOTE: UT is the AC grid voltage before the application of the test level = 120 V and 230 V</w:t>
            </w:r>
          </w:p>
        </w:tc>
      </w:tr>
    </w:tbl>
    <w:p w14:paraId="5E7CFD57" w14:textId="77777777" w:rsidR="00F306CD" w:rsidRDefault="00F306CD" w:rsidP="00C269D4">
      <w:pPr>
        <w:pStyle w:val="Textoindependiente"/>
        <w:spacing w:before="120" w:after="120"/>
        <w:ind w:right="720"/>
        <w:rPr>
          <w:rFonts w:asciiTheme="minorHAnsi" w:hAnsiTheme="minorHAnsi" w:cstheme="minorHAnsi"/>
          <w:color w:val="211D1E"/>
          <w:sz w:val="24"/>
          <w:szCs w:val="24"/>
        </w:rPr>
      </w:pPr>
    </w:p>
    <w:p w14:paraId="5C93E282" w14:textId="31DBA339" w:rsidR="002E1BE1" w:rsidRDefault="002E1BE1" w:rsidP="00812AF7">
      <w:pPr>
        <w:pStyle w:val="Textoindependiente"/>
        <w:spacing w:before="120" w:after="120"/>
        <w:jc w:val="both"/>
        <w:rPr>
          <w:rFonts w:asciiTheme="minorHAnsi" w:hAnsiTheme="minorHAnsi" w:cstheme="minorHAnsi"/>
          <w:color w:val="211D1E"/>
          <w:sz w:val="24"/>
          <w:szCs w:val="24"/>
        </w:rPr>
      </w:pPr>
      <w:r>
        <w:rPr>
          <w:rFonts w:asciiTheme="minorHAnsi" w:hAnsiTheme="minorHAnsi"/>
          <w:color w:val="211D1E"/>
          <w:sz w:val="24"/>
        </w:rPr>
        <w:t xml:space="preserve">Normal operation: The </w:t>
      </w:r>
      <w:proofErr w:type="spellStart"/>
      <w:r>
        <w:rPr>
          <w:rFonts w:asciiTheme="minorHAnsi" w:hAnsiTheme="minorHAnsi"/>
          <w:color w:val="211D1E"/>
          <w:sz w:val="24"/>
        </w:rPr>
        <w:t>Optune</w:t>
      </w:r>
      <w:proofErr w:type="spellEnd"/>
      <w:r>
        <w:rPr>
          <w:rFonts w:asciiTheme="minorHAnsi" w:hAnsiTheme="minorHAnsi"/>
          <w:color w:val="211D1E"/>
          <w:sz w:val="24"/>
        </w:rPr>
        <w:t xml:space="preserve">® treatment kit is working correctly when the blue LED surrounding the TTFields button is on and no notification signal sounds. The ICH9100 charger is working correctly when all the LEDs are on. The SPS9100 power supply is working properly when the blue LEDs surrounding the TTFields button in the </w:t>
      </w:r>
      <w:proofErr w:type="spellStart"/>
      <w:r>
        <w:rPr>
          <w:rFonts w:asciiTheme="minorHAnsi" w:hAnsiTheme="minorHAnsi"/>
          <w:color w:val="211D1E"/>
          <w:sz w:val="24"/>
        </w:rPr>
        <w:t>Optune</w:t>
      </w:r>
      <w:proofErr w:type="spellEnd"/>
      <w:r>
        <w:rPr>
          <w:rFonts w:asciiTheme="minorHAnsi" w:hAnsiTheme="minorHAnsi"/>
          <w:color w:val="211D1E"/>
          <w:sz w:val="24"/>
        </w:rPr>
        <w:t>® treatment kit are on and no notification signal sounds.</w:t>
      </w:r>
    </w:p>
    <w:p w14:paraId="30657EBA" w14:textId="77777777" w:rsidR="002E1BE1" w:rsidRDefault="002E1BE1">
      <w:pPr>
        <w:rPr>
          <w:rFonts w:asciiTheme="minorHAnsi" w:hAnsiTheme="minorHAnsi" w:cstheme="minorHAnsi"/>
          <w:color w:val="211D1E"/>
          <w:sz w:val="24"/>
          <w:szCs w:val="24"/>
        </w:rPr>
      </w:pPr>
      <w:r>
        <w:br w:type="page"/>
      </w:r>
    </w:p>
    <w:p w14:paraId="5A831DC5" w14:textId="35A129FC" w:rsidR="005851FD" w:rsidRPr="006646F9" w:rsidRDefault="005851FD" w:rsidP="006646F9">
      <w:pPr>
        <w:pStyle w:val="Textoindependiente"/>
        <w:spacing w:before="120" w:after="120"/>
        <w:ind w:right="157"/>
        <w:jc w:val="both"/>
        <w:rPr>
          <w:rFonts w:asciiTheme="minorHAnsi" w:hAnsiTheme="minorHAnsi" w:cstheme="minorHAnsi"/>
          <w:b/>
          <w:color w:val="211D1E"/>
          <w:sz w:val="24"/>
          <w:szCs w:val="24"/>
        </w:rPr>
      </w:pPr>
      <w:r>
        <w:rPr>
          <w:rFonts w:asciiTheme="minorHAnsi" w:hAnsiTheme="minorHAnsi"/>
          <w:b/>
          <w:color w:val="211D1E"/>
          <w:sz w:val="24"/>
        </w:rPr>
        <w:lastRenderedPageBreak/>
        <w:t>Table 3: MANUFACTURER’S guide and declaration on ELECTROMAGNETIC IMMUNITY for all ME EQUIPMENT and ME SYSTEMS that are not LIFE-SUPPORTING</w:t>
      </w:r>
    </w:p>
    <w:tbl>
      <w:tblPr>
        <w:tblW w:w="5000" w:type="pct"/>
        <w:tblBorders>
          <w:top w:val="single" w:sz="6" w:space="0" w:color="B1B3B6"/>
          <w:left w:val="single" w:sz="6" w:space="0" w:color="B1B3B6"/>
          <w:bottom w:val="single" w:sz="6" w:space="0" w:color="B1B3B6"/>
          <w:right w:val="single" w:sz="6" w:space="0" w:color="B1B3B6"/>
          <w:insideH w:val="single" w:sz="6" w:space="0" w:color="B1B3B6"/>
          <w:insideV w:val="single" w:sz="6" w:space="0" w:color="B1B3B6"/>
        </w:tblBorders>
        <w:tblLayout w:type="fixed"/>
        <w:tblCellMar>
          <w:left w:w="0" w:type="dxa"/>
          <w:right w:w="0" w:type="dxa"/>
        </w:tblCellMar>
        <w:tblLook w:val="01E0" w:firstRow="1" w:lastRow="1" w:firstColumn="1" w:lastColumn="1" w:noHBand="0" w:noVBand="0"/>
      </w:tblPr>
      <w:tblGrid>
        <w:gridCol w:w="2441"/>
        <w:gridCol w:w="2300"/>
        <w:gridCol w:w="1989"/>
        <w:gridCol w:w="3366"/>
      </w:tblGrid>
      <w:tr w:rsidR="00871E0B" w14:paraId="20D62080" w14:textId="77777777" w:rsidTr="00871E0B">
        <w:trPr>
          <w:trHeight w:val="481"/>
        </w:trPr>
        <w:tc>
          <w:tcPr>
            <w:tcW w:w="5000" w:type="pct"/>
            <w:gridSpan w:val="4"/>
            <w:tcBorders>
              <w:bottom w:val="single" w:sz="6" w:space="0" w:color="939598"/>
            </w:tcBorders>
            <w:shd w:val="clear" w:color="auto" w:fill="0C5EAC"/>
          </w:tcPr>
          <w:p w14:paraId="791E775D" w14:textId="77777777" w:rsidR="00871E0B" w:rsidRPr="007862B0" w:rsidRDefault="00871E0B" w:rsidP="00871E0B">
            <w:pPr>
              <w:pStyle w:val="TableParagraph"/>
              <w:spacing w:before="128"/>
              <w:ind w:left="173" w:right="159"/>
              <w:jc w:val="center"/>
              <w:rPr>
                <w:rFonts w:asciiTheme="minorHAnsi" w:hAnsiTheme="minorHAnsi" w:cstheme="minorHAnsi"/>
                <w:sz w:val="20"/>
              </w:rPr>
            </w:pPr>
            <w:r>
              <w:rPr>
                <w:rFonts w:asciiTheme="minorHAnsi" w:hAnsiTheme="minorHAnsi"/>
                <w:color w:val="FFFFFF"/>
                <w:sz w:val="20"/>
              </w:rPr>
              <w:t>Manufacturer’s guide and declaration: electromagnetic immunity</w:t>
            </w:r>
          </w:p>
        </w:tc>
      </w:tr>
      <w:tr w:rsidR="00871E0B" w14:paraId="70FD0DB2" w14:textId="77777777" w:rsidTr="00871E0B">
        <w:trPr>
          <w:trHeight w:val="705"/>
        </w:trPr>
        <w:tc>
          <w:tcPr>
            <w:tcW w:w="5000" w:type="pct"/>
            <w:gridSpan w:val="4"/>
            <w:tcBorders>
              <w:top w:val="single" w:sz="6" w:space="0" w:color="939598"/>
              <w:bottom w:val="single" w:sz="6" w:space="0" w:color="939598"/>
            </w:tcBorders>
            <w:shd w:val="clear" w:color="auto" w:fill="0C5EAC"/>
          </w:tcPr>
          <w:p w14:paraId="51A98FC3" w14:textId="77777777" w:rsidR="00871E0B" w:rsidRPr="007862B0" w:rsidRDefault="00871E0B" w:rsidP="00871E0B">
            <w:pPr>
              <w:pStyle w:val="TableParagraph"/>
              <w:spacing w:before="164" w:line="208" w:lineRule="auto"/>
              <w:ind w:left="1393" w:hanging="1219"/>
              <w:rPr>
                <w:rFonts w:asciiTheme="minorHAnsi" w:hAnsiTheme="minorHAnsi" w:cstheme="minorHAnsi"/>
                <w:sz w:val="20"/>
              </w:rPr>
            </w:pPr>
            <w:r>
              <w:rPr>
                <w:rFonts w:asciiTheme="minorHAnsi" w:hAnsiTheme="minorHAnsi"/>
                <w:color w:val="FFFFFF"/>
                <w:sz w:val="20"/>
              </w:rPr>
              <w:t xml:space="preserve">The </w:t>
            </w:r>
            <w:proofErr w:type="spellStart"/>
            <w:r>
              <w:rPr>
                <w:rFonts w:asciiTheme="minorHAnsi" w:hAnsiTheme="minorHAnsi"/>
                <w:color w:val="FFFFFF"/>
                <w:sz w:val="20"/>
              </w:rPr>
              <w:t>Optune</w:t>
            </w:r>
            <w:proofErr w:type="spellEnd"/>
            <w:r>
              <w:rPr>
                <w:rFonts w:asciiTheme="minorHAnsi" w:hAnsiTheme="minorHAnsi"/>
                <w:color w:val="FFFFFF"/>
                <w:sz w:val="11"/>
              </w:rPr>
              <w:t xml:space="preserve">® </w:t>
            </w:r>
            <w:r>
              <w:rPr>
                <w:rFonts w:asciiTheme="minorHAnsi" w:hAnsiTheme="minorHAnsi"/>
                <w:color w:val="FFFFFF"/>
                <w:sz w:val="20"/>
              </w:rPr>
              <w:t xml:space="preserve">treatment kit is designed for use in the electromagnetic environment specified below. The customer or user of the </w:t>
            </w:r>
            <w:proofErr w:type="spellStart"/>
            <w:r>
              <w:rPr>
                <w:rFonts w:asciiTheme="minorHAnsi" w:hAnsiTheme="minorHAnsi"/>
                <w:color w:val="FFFFFF"/>
                <w:sz w:val="20"/>
              </w:rPr>
              <w:t>Optune</w:t>
            </w:r>
            <w:proofErr w:type="spellEnd"/>
            <w:r>
              <w:rPr>
                <w:rFonts w:asciiTheme="minorHAnsi" w:hAnsiTheme="minorHAnsi"/>
                <w:color w:val="FFFFFF"/>
                <w:sz w:val="20"/>
              </w:rPr>
              <w:t xml:space="preserve"> treatment kit must ensure that it is used in such environment.</w:t>
            </w:r>
          </w:p>
        </w:tc>
      </w:tr>
      <w:tr w:rsidR="00871E0B" w14:paraId="32A94394" w14:textId="77777777" w:rsidTr="00871E0B">
        <w:trPr>
          <w:trHeight w:val="707"/>
        </w:trPr>
        <w:tc>
          <w:tcPr>
            <w:tcW w:w="1209" w:type="pct"/>
            <w:tcBorders>
              <w:top w:val="single" w:sz="6" w:space="0" w:color="939598"/>
              <w:bottom w:val="single" w:sz="4" w:space="0" w:color="939598"/>
              <w:right w:val="single" w:sz="6" w:space="0" w:color="939598"/>
            </w:tcBorders>
            <w:shd w:val="clear" w:color="auto" w:fill="0C5EAC"/>
          </w:tcPr>
          <w:p w14:paraId="3703480C" w14:textId="77777777" w:rsidR="00871E0B" w:rsidRPr="007862B0" w:rsidRDefault="00871E0B" w:rsidP="00871E0B">
            <w:pPr>
              <w:pStyle w:val="TableParagraph"/>
              <w:spacing w:before="9"/>
              <w:rPr>
                <w:rFonts w:asciiTheme="minorHAnsi" w:hAnsiTheme="minorHAnsi" w:cstheme="minorHAnsi"/>
                <w:sz w:val="20"/>
              </w:rPr>
            </w:pPr>
          </w:p>
          <w:p w14:paraId="13EFBADF" w14:textId="77777777" w:rsidR="00871E0B" w:rsidRPr="007862B0" w:rsidRDefault="00871E0B" w:rsidP="00871E0B">
            <w:pPr>
              <w:pStyle w:val="TableParagraph"/>
              <w:spacing w:before="1"/>
              <w:ind w:left="90"/>
              <w:rPr>
                <w:rFonts w:asciiTheme="minorHAnsi" w:hAnsiTheme="minorHAnsi" w:cstheme="minorHAnsi"/>
                <w:sz w:val="20"/>
              </w:rPr>
            </w:pPr>
            <w:r>
              <w:rPr>
                <w:rFonts w:asciiTheme="minorHAnsi" w:hAnsiTheme="minorHAnsi"/>
                <w:color w:val="FFFFFF"/>
                <w:sz w:val="20"/>
              </w:rPr>
              <w:t>Emissions test</w:t>
            </w:r>
          </w:p>
        </w:tc>
        <w:tc>
          <w:tcPr>
            <w:tcW w:w="1139" w:type="pct"/>
            <w:tcBorders>
              <w:top w:val="single" w:sz="6" w:space="0" w:color="939598"/>
              <w:left w:val="single" w:sz="6" w:space="0" w:color="939598"/>
              <w:bottom w:val="single" w:sz="4" w:space="0" w:color="939598"/>
              <w:right w:val="single" w:sz="6" w:space="0" w:color="939598"/>
            </w:tcBorders>
            <w:shd w:val="clear" w:color="auto" w:fill="0C5EAC"/>
          </w:tcPr>
          <w:p w14:paraId="6EE0AD90" w14:textId="77777777" w:rsidR="00871E0B" w:rsidRPr="007862B0" w:rsidRDefault="00871E0B" w:rsidP="00871E0B">
            <w:pPr>
              <w:pStyle w:val="TableParagraph"/>
              <w:spacing w:before="9"/>
              <w:rPr>
                <w:rFonts w:asciiTheme="minorHAnsi" w:hAnsiTheme="minorHAnsi" w:cstheme="minorHAnsi"/>
                <w:sz w:val="20"/>
              </w:rPr>
            </w:pPr>
          </w:p>
          <w:p w14:paraId="3C6F6220" w14:textId="77777777" w:rsidR="00871E0B" w:rsidRPr="007862B0" w:rsidRDefault="00871E0B" w:rsidP="00871E0B">
            <w:pPr>
              <w:pStyle w:val="TableParagraph"/>
              <w:spacing w:before="1"/>
              <w:ind w:left="89"/>
              <w:rPr>
                <w:rFonts w:asciiTheme="minorHAnsi" w:hAnsiTheme="minorHAnsi" w:cstheme="minorHAnsi"/>
                <w:sz w:val="20"/>
              </w:rPr>
            </w:pPr>
            <w:r>
              <w:rPr>
                <w:rFonts w:asciiTheme="minorHAnsi" w:hAnsiTheme="minorHAnsi"/>
                <w:color w:val="FFFFFF"/>
                <w:sz w:val="20"/>
              </w:rPr>
              <w:t>IEC 60601 test level</w:t>
            </w:r>
          </w:p>
        </w:tc>
        <w:tc>
          <w:tcPr>
            <w:tcW w:w="985" w:type="pct"/>
            <w:tcBorders>
              <w:top w:val="single" w:sz="6" w:space="0" w:color="939598"/>
              <w:left w:val="single" w:sz="6" w:space="0" w:color="939598"/>
              <w:bottom w:val="single" w:sz="4" w:space="0" w:color="939598"/>
              <w:right w:val="single" w:sz="6" w:space="0" w:color="939598"/>
            </w:tcBorders>
            <w:shd w:val="clear" w:color="auto" w:fill="0C5EAC"/>
          </w:tcPr>
          <w:p w14:paraId="1814465C" w14:textId="77777777" w:rsidR="00871E0B" w:rsidRPr="007862B0" w:rsidRDefault="00871E0B" w:rsidP="00871E0B">
            <w:pPr>
              <w:pStyle w:val="TableParagraph"/>
              <w:spacing w:before="9"/>
              <w:rPr>
                <w:rFonts w:asciiTheme="minorHAnsi" w:hAnsiTheme="minorHAnsi" w:cstheme="minorHAnsi"/>
                <w:sz w:val="20"/>
              </w:rPr>
            </w:pPr>
          </w:p>
          <w:p w14:paraId="5CDBFE01" w14:textId="77777777" w:rsidR="00871E0B" w:rsidRPr="007862B0" w:rsidRDefault="00871E0B" w:rsidP="00871E0B">
            <w:pPr>
              <w:pStyle w:val="TableParagraph"/>
              <w:spacing w:before="1"/>
              <w:ind w:left="89"/>
              <w:rPr>
                <w:rFonts w:asciiTheme="minorHAnsi" w:hAnsiTheme="minorHAnsi" w:cstheme="minorHAnsi"/>
                <w:sz w:val="20"/>
              </w:rPr>
            </w:pPr>
            <w:r>
              <w:rPr>
                <w:rFonts w:asciiTheme="minorHAnsi" w:hAnsiTheme="minorHAnsi"/>
                <w:color w:val="FFFFFF"/>
                <w:sz w:val="20"/>
              </w:rPr>
              <w:t>Compliance level</w:t>
            </w:r>
          </w:p>
        </w:tc>
        <w:tc>
          <w:tcPr>
            <w:tcW w:w="1667" w:type="pct"/>
            <w:tcBorders>
              <w:top w:val="single" w:sz="6" w:space="0" w:color="939598"/>
              <w:left w:val="single" w:sz="6" w:space="0" w:color="939598"/>
              <w:bottom w:val="single" w:sz="4" w:space="0" w:color="939598"/>
            </w:tcBorders>
            <w:shd w:val="clear" w:color="auto" w:fill="0C5EAC"/>
          </w:tcPr>
          <w:p w14:paraId="7EAC4A3F" w14:textId="77777777" w:rsidR="00871E0B" w:rsidRPr="007862B0" w:rsidRDefault="00871E0B" w:rsidP="00871E0B">
            <w:pPr>
              <w:pStyle w:val="TableParagraph"/>
              <w:spacing w:before="164" w:line="208" w:lineRule="auto"/>
              <w:ind w:left="89" w:right="623"/>
              <w:rPr>
                <w:rFonts w:asciiTheme="minorHAnsi" w:hAnsiTheme="minorHAnsi" w:cstheme="minorHAnsi"/>
                <w:sz w:val="20"/>
              </w:rPr>
            </w:pPr>
            <w:r>
              <w:rPr>
                <w:rFonts w:asciiTheme="minorHAnsi" w:hAnsiTheme="minorHAnsi"/>
                <w:color w:val="FFFFFF"/>
                <w:sz w:val="20"/>
              </w:rPr>
              <w:t>Electromagnetic conditions: guide</w:t>
            </w:r>
          </w:p>
        </w:tc>
      </w:tr>
      <w:tr w:rsidR="00871E0B" w14:paraId="11D865F7" w14:textId="77777777" w:rsidTr="00F306CD">
        <w:trPr>
          <w:trHeight w:val="1408"/>
        </w:trPr>
        <w:tc>
          <w:tcPr>
            <w:tcW w:w="1209" w:type="pct"/>
            <w:tcBorders>
              <w:top w:val="single" w:sz="4" w:space="0" w:color="939598"/>
              <w:left w:val="single" w:sz="4" w:space="0" w:color="B1B3B6"/>
              <w:bottom w:val="single" w:sz="4" w:space="0" w:color="939598"/>
              <w:right w:val="single" w:sz="4" w:space="0" w:color="939598"/>
            </w:tcBorders>
          </w:tcPr>
          <w:p w14:paraId="229265CD" w14:textId="77777777" w:rsidR="00871E0B" w:rsidRPr="007862B0" w:rsidRDefault="00871E0B" w:rsidP="00F306CD">
            <w:pPr>
              <w:pStyle w:val="TableParagraph"/>
              <w:rPr>
                <w:rFonts w:asciiTheme="minorHAnsi" w:hAnsiTheme="minorHAnsi" w:cstheme="minorHAnsi"/>
                <w:sz w:val="20"/>
                <w:szCs w:val="20"/>
              </w:rPr>
            </w:pPr>
          </w:p>
          <w:p w14:paraId="65582590" w14:textId="77777777" w:rsidR="00871E0B" w:rsidRPr="007862B0" w:rsidRDefault="00871E0B" w:rsidP="00F306CD">
            <w:pPr>
              <w:pStyle w:val="TableParagraph"/>
              <w:rPr>
                <w:rFonts w:asciiTheme="minorHAnsi" w:hAnsiTheme="minorHAnsi" w:cstheme="minorHAnsi"/>
                <w:sz w:val="20"/>
                <w:szCs w:val="20"/>
              </w:rPr>
            </w:pPr>
          </w:p>
          <w:p w14:paraId="01A5F915" w14:textId="77777777" w:rsidR="00871E0B" w:rsidRPr="007862B0" w:rsidRDefault="00871E0B" w:rsidP="00F306CD">
            <w:pPr>
              <w:pStyle w:val="TableParagraph"/>
              <w:rPr>
                <w:rFonts w:asciiTheme="minorHAnsi" w:hAnsiTheme="minorHAnsi" w:cstheme="minorHAnsi"/>
                <w:sz w:val="20"/>
                <w:szCs w:val="20"/>
              </w:rPr>
            </w:pPr>
          </w:p>
          <w:p w14:paraId="57514018" w14:textId="77777777" w:rsidR="00871E0B" w:rsidRPr="007862B0" w:rsidRDefault="00871E0B" w:rsidP="00F306CD">
            <w:pPr>
              <w:pStyle w:val="TableParagraph"/>
              <w:rPr>
                <w:rFonts w:asciiTheme="minorHAnsi" w:hAnsiTheme="minorHAnsi" w:cstheme="minorHAnsi"/>
                <w:sz w:val="20"/>
                <w:szCs w:val="20"/>
              </w:rPr>
            </w:pPr>
          </w:p>
          <w:p w14:paraId="1E9D27D0" w14:textId="77777777" w:rsidR="00871E0B" w:rsidRPr="007862B0" w:rsidRDefault="00871E0B" w:rsidP="00F306CD">
            <w:pPr>
              <w:pStyle w:val="TableParagraph"/>
              <w:spacing w:before="6" w:line="252" w:lineRule="auto"/>
              <w:ind w:left="70"/>
              <w:rPr>
                <w:rFonts w:asciiTheme="minorHAnsi" w:hAnsiTheme="minorHAnsi" w:cstheme="minorHAnsi"/>
                <w:sz w:val="20"/>
                <w:szCs w:val="20"/>
              </w:rPr>
            </w:pPr>
            <w:r>
              <w:rPr>
                <w:rFonts w:asciiTheme="minorHAnsi" w:hAnsiTheme="minorHAnsi"/>
                <w:color w:val="231F20"/>
                <w:sz w:val="20"/>
              </w:rPr>
              <w:t>Conducted RF IEC 61000-4-6</w:t>
            </w:r>
          </w:p>
          <w:p w14:paraId="0E0D2B29" w14:textId="0D35314F" w:rsidR="00871E0B" w:rsidRDefault="00871E0B" w:rsidP="00F306CD">
            <w:pPr>
              <w:pStyle w:val="TableParagraph"/>
              <w:rPr>
                <w:rFonts w:asciiTheme="minorHAnsi" w:hAnsiTheme="minorHAnsi" w:cstheme="minorHAnsi"/>
                <w:sz w:val="20"/>
                <w:szCs w:val="20"/>
              </w:rPr>
            </w:pPr>
          </w:p>
          <w:p w14:paraId="4CB15AC5" w14:textId="77777777" w:rsidR="006646F9" w:rsidRPr="007862B0" w:rsidRDefault="006646F9" w:rsidP="00F306CD">
            <w:pPr>
              <w:pStyle w:val="TableParagraph"/>
              <w:rPr>
                <w:rFonts w:asciiTheme="minorHAnsi" w:hAnsiTheme="minorHAnsi" w:cstheme="minorHAnsi"/>
                <w:sz w:val="20"/>
                <w:szCs w:val="20"/>
              </w:rPr>
            </w:pPr>
          </w:p>
          <w:p w14:paraId="4B1B93A7" w14:textId="70CEECB4" w:rsidR="00871E0B" w:rsidRPr="007862B0" w:rsidRDefault="00F306CD" w:rsidP="00F306CD">
            <w:pPr>
              <w:pStyle w:val="TableParagraph"/>
              <w:spacing w:before="6" w:line="252" w:lineRule="auto"/>
              <w:rPr>
                <w:rFonts w:asciiTheme="minorHAnsi" w:hAnsiTheme="minorHAnsi" w:cstheme="minorHAnsi"/>
                <w:color w:val="231F20"/>
                <w:sz w:val="20"/>
                <w:szCs w:val="20"/>
              </w:rPr>
            </w:pPr>
            <w:r>
              <w:rPr>
                <w:rFonts w:asciiTheme="minorHAnsi" w:hAnsiTheme="minorHAnsi"/>
                <w:sz w:val="20"/>
              </w:rPr>
              <w:t xml:space="preserve">  Radiated</w:t>
            </w:r>
            <w:r>
              <w:rPr>
                <w:rFonts w:asciiTheme="minorHAnsi" w:hAnsiTheme="minorHAnsi"/>
                <w:color w:val="231F20"/>
                <w:sz w:val="20"/>
              </w:rPr>
              <w:t xml:space="preserve"> </w:t>
            </w:r>
            <w:r>
              <w:rPr>
                <w:rFonts w:asciiTheme="minorHAnsi" w:hAnsiTheme="minorHAnsi"/>
                <w:sz w:val="20"/>
              </w:rPr>
              <w:t>RF</w:t>
            </w:r>
            <w:r>
              <w:rPr>
                <w:rFonts w:asciiTheme="minorHAnsi" w:hAnsiTheme="minorHAnsi"/>
                <w:color w:val="231F20"/>
                <w:sz w:val="20"/>
              </w:rPr>
              <w:t xml:space="preserve"> </w:t>
            </w:r>
          </w:p>
          <w:p w14:paraId="7BFC4B06" w14:textId="77777777" w:rsidR="00871E0B" w:rsidRPr="007862B0" w:rsidRDefault="00871E0B" w:rsidP="00F306CD">
            <w:pPr>
              <w:pStyle w:val="TableParagraph"/>
              <w:spacing w:before="6" w:line="252" w:lineRule="auto"/>
              <w:ind w:left="70"/>
              <w:rPr>
                <w:rFonts w:asciiTheme="minorHAnsi" w:hAnsiTheme="minorHAnsi" w:cstheme="minorHAnsi"/>
                <w:sz w:val="20"/>
                <w:szCs w:val="20"/>
              </w:rPr>
            </w:pPr>
            <w:r>
              <w:rPr>
                <w:rFonts w:asciiTheme="minorHAnsi" w:hAnsiTheme="minorHAnsi"/>
                <w:sz w:val="20"/>
              </w:rPr>
              <w:t>IEC</w:t>
            </w:r>
            <w:r>
              <w:rPr>
                <w:rFonts w:asciiTheme="minorHAnsi" w:hAnsiTheme="minorHAnsi"/>
                <w:color w:val="231F20"/>
                <w:sz w:val="20"/>
              </w:rPr>
              <w:t xml:space="preserve"> 61000-4-3</w:t>
            </w:r>
          </w:p>
        </w:tc>
        <w:tc>
          <w:tcPr>
            <w:tcW w:w="1139" w:type="pct"/>
            <w:tcBorders>
              <w:top w:val="single" w:sz="4" w:space="0" w:color="939598"/>
              <w:left w:val="single" w:sz="4" w:space="0" w:color="939598"/>
              <w:bottom w:val="single" w:sz="4" w:space="0" w:color="939598"/>
              <w:right w:val="single" w:sz="4" w:space="0" w:color="939598"/>
            </w:tcBorders>
          </w:tcPr>
          <w:p w14:paraId="5AB48BC3" w14:textId="77777777" w:rsidR="00871E0B" w:rsidRDefault="00871E0B" w:rsidP="00F306CD">
            <w:pPr>
              <w:rPr>
                <w:rFonts w:asciiTheme="minorHAnsi" w:hAnsiTheme="minorHAnsi" w:cstheme="minorHAnsi"/>
                <w:sz w:val="20"/>
                <w:szCs w:val="20"/>
              </w:rPr>
            </w:pPr>
          </w:p>
          <w:p w14:paraId="6F4B4214" w14:textId="77777777" w:rsidR="00F306CD" w:rsidRDefault="00F306CD" w:rsidP="00F306CD">
            <w:pPr>
              <w:rPr>
                <w:rFonts w:asciiTheme="minorHAnsi" w:hAnsiTheme="minorHAnsi" w:cstheme="minorHAnsi"/>
                <w:sz w:val="20"/>
                <w:szCs w:val="20"/>
              </w:rPr>
            </w:pPr>
          </w:p>
          <w:p w14:paraId="3BC31448" w14:textId="77777777" w:rsidR="00F306CD" w:rsidRDefault="00F306CD" w:rsidP="00F306CD">
            <w:pPr>
              <w:rPr>
                <w:rFonts w:asciiTheme="minorHAnsi" w:hAnsiTheme="minorHAnsi" w:cstheme="minorHAnsi"/>
                <w:sz w:val="20"/>
                <w:szCs w:val="20"/>
              </w:rPr>
            </w:pPr>
          </w:p>
          <w:p w14:paraId="025B7072" w14:textId="77777777" w:rsidR="00F306CD" w:rsidRDefault="00F306CD" w:rsidP="00F306CD">
            <w:pPr>
              <w:rPr>
                <w:rFonts w:asciiTheme="minorHAnsi" w:hAnsiTheme="minorHAnsi" w:cstheme="minorHAnsi"/>
                <w:sz w:val="20"/>
                <w:szCs w:val="20"/>
              </w:rPr>
            </w:pPr>
          </w:p>
          <w:p w14:paraId="4DAE3F9C" w14:textId="78B434F1" w:rsidR="00F306CD" w:rsidRDefault="00F306CD" w:rsidP="006646F9">
            <w:pPr>
              <w:rPr>
                <w:rFonts w:asciiTheme="minorHAnsi" w:hAnsiTheme="minorHAnsi" w:cstheme="minorHAnsi"/>
                <w:sz w:val="20"/>
                <w:szCs w:val="20"/>
              </w:rPr>
            </w:pPr>
            <w:r>
              <w:rPr>
                <w:rFonts w:asciiTheme="minorHAnsi" w:hAnsiTheme="minorHAnsi"/>
                <w:sz w:val="20"/>
              </w:rPr>
              <w:t xml:space="preserve"> 3 </w:t>
            </w:r>
            <w:proofErr w:type="spellStart"/>
            <w:r>
              <w:rPr>
                <w:rFonts w:asciiTheme="minorHAnsi" w:hAnsiTheme="minorHAnsi"/>
                <w:sz w:val="20"/>
              </w:rPr>
              <w:t>Vrms</w:t>
            </w:r>
            <w:proofErr w:type="spellEnd"/>
          </w:p>
          <w:p w14:paraId="7716EB64" w14:textId="77777777" w:rsidR="00F306CD" w:rsidRDefault="00F306CD" w:rsidP="00F306CD">
            <w:pPr>
              <w:rPr>
                <w:rFonts w:asciiTheme="minorHAnsi" w:hAnsiTheme="minorHAnsi" w:cstheme="minorHAnsi"/>
                <w:sz w:val="20"/>
                <w:szCs w:val="20"/>
              </w:rPr>
            </w:pPr>
            <w:r>
              <w:rPr>
                <w:rFonts w:asciiTheme="minorHAnsi" w:hAnsiTheme="minorHAnsi"/>
                <w:sz w:val="20"/>
              </w:rPr>
              <w:t xml:space="preserve"> From 150 kHz to 80 MHz</w:t>
            </w:r>
          </w:p>
          <w:p w14:paraId="52EDF7B9" w14:textId="77777777" w:rsidR="00F306CD" w:rsidRDefault="00F306CD" w:rsidP="00F306CD">
            <w:pPr>
              <w:rPr>
                <w:rFonts w:asciiTheme="minorHAnsi" w:hAnsiTheme="minorHAnsi" w:cstheme="minorHAnsi"/>
                <w:sz w:val="20"/>
                <w:szCs w:val="20"/>
              </w:rPr>
            </w:pPr>
          </w:p>
          <w:p w14:paraId="2169ECFE" w14:textId="77777777" w:rsidR="00F306CD" w:rsidRDefault="00F306CD" w:rsidP="00F306CD">
            <w:pPr>
              <w:rPr>
                <w:rFonts w:asciiTheme="minorHAnsi" w:hAnsiTheme="minorHAnsi" w:cstheme="minorHAnsi"/>
                <w:sz w:val="20"/>
                <w:szCs w:val="20"/>
              </w:rPr>
            </w:pPr>
            <w:r>
              <w:rPr>
                <w:rFonts w:asciiTheme="minorHAnsi" w:hAnsiTheme="minorHAnsi"/>
                <w:sz w:val="20"/>
              </w:rPr>
              <w:t xml:space="preserve"> 3 V/m</w:t>
            </w:r>
          </w:p>
          <w:p w14:paraId="0FC9E9AF" w14:textId="14772472" w:rsidR="00F306CD" w:rsidRPr="007862B0" w:rsidRDefault="00F306CD" w:rsidP="00F306CD">
            <w:pPr>
              <w:rPr>
                <w:rFonts w:asciiTheme="minorHAnsi" w:hAnsiTheme="minorHAnsi" w:cstheme="minorHAnsi"/>
                <w:sz w:val="20"/>
                <w:szCs w:val="20"/>
              </w:rPr>
            </w:pPr>
            <w:r>
              <w:rPr>
                <w:rFonts w:asciiTheme="minorHAnsi" w:hAnsiTheme="minorHAnsi"/>
                <w:sz w:val="20"/>
              </w:rPr>
              <w:t xml:space="preserve"> From 80 MHz to 2.5 GHz</w:t>
            </w:r>
          </w:p>
        </w:tc>
        <w:tc>
          <w:tcPr>
            <w:tcW w:w="985" w:type="pct"/>
            <w:tcBorders>
              <w:top w:val="single" w:sz="4" w:space="0" w:color="939598"/>
              <w:left w:val="single" w:sz="4" w:space="0" w:color="939598"/>
              <w:bottom w:val="single" w:sz="4" w:space="0" w:color="939598"/>
              <w:right w:val="single" w:sz="4" w:space="0" w:color="939598"/>
            </w:tcBorders>
          </w:tcPr>
          <w:p w14:paraId="4CDA3C74" w14:textId="77777777" w:rsidR="00871E0B" w:rsidRDefault="00871E0B" w:rsidP="00F306CD">
            <w:pPr>
              <w:pStyle w:val="TableParagraph"/>
              <w:spacing w:before="6" w:line="252" w:lineRule="auto"/>
              <w:ind w:left="70"/>
              <w:rPr>
                <w:rFonts w:asciiTheme="minorHAnsi" w:hAnsiTheme="minorHAnsi" w:cstheme="minorHAnsi"/>
                <w:sz w:val="20"/>
                <w:szCs w:val="20"/>
              </w:rPr>
            </w:pPr>
          </w:p>
          <w:p w14:paraId="44EB73E1" w14:textId="77777777" w:rsidR="00F306CD" w:rsidRDefault="00F306CD" w:rsidP="00F306CD">
            <w:pPr>
              <w:pStyle w:val="TableParagraph"/>
              <w:spacing w:before="6" w:line="252" w:lineRule="auto"/>
              <w:ind w:left="70"/>
              <w:rPr>
                <w:rFonts w:asciiTheme="minorHAnsi" w:hAnsiTheme="minorHAnsi" w:cstheme="minorHAnsi"/>
                <w:sz w:val="20"/>
                <w:szCs w:val="20"/>
              </w:rPr>
            </w:pPr>
          </w:p>
          <w:p w14:paraId="042B42EE" w14:textId="77777777" w:rsidR="00F306CD" w:rsidRDefault="00F306CD" w:rsidP="00F306CD">
            <w:pPr>
              <w:pStyle w:val="TableParagraph"/>
              <w:spacing w:before="6" w:line="252" w:lineRule="auto"/>
              <w:ind w:left="70"/>
              <w:rPr>
                <w:rFonts w:asciiTheme="minorHAnsi" w:hAnsiTheme="minorHAnsi" w:cstheme="minorHAnsi"/>
                <w:sz w:val="20"/>
                <w:szCs w:val="20"/>
              </w:rPr>
            </w:pPr>
          </w:p>
          <w:p w14:paraId="75FFBE86" w14:textId="77777777" w:rsidR="00F306CD" w:rsidRDefault="00F306CD" w:rsidP="00F306CD">
            <w:pPr>
              <w:pStyle w:val="TableParagraph"/>
              <w:spacing w:before="6" w:line="252" w:lineRule="auto"/>
              <w:rPr>
                <w:rFonts w:asciiTheme="minorHAnsi" w:hAnsiTheme="minorHAnsi" w:cstheme="minorHAnsi"/>
                <w:sz w:val="20"/>
                <w:szCs w:val="20"/>
              </w:rPr>
            </w:pPr>
          </w:p>
          <w:p w14:paraId="66FA7CDB" w14:textId="77777777" w:rsidR="00F306CD" w:rsidRDefault="00F306CD" w:rsidP="00F306CD">
            <w:pPr>
              <w:pStyle w:val="TableParagraph"/>
              <w:spacing w:before="6" w:line="252" w:lineRule="auto"/>
              <w:rPr>
                <w:rFonts w:asciiTheme="minorHAnsi" w:hAnsiTheme="minorHAnsi" w:cstheme="minorHAnsi"/>
                <w:sz w:val="20"/>
                <w:szCs w:val="20"/>
              </w:rPr>
            </w:pPr>
            <w:r>
              <w:rPr>
                <w:rFonts w:asciiTheme="minorHAnsi" w:hAnsiTheme="minorHAnsi"/>
                <w:sz w:val="20"/>
              </w:rPr>
              <w:t xml:space="preserve"> 3 </w:t>
            </w:r>
            <w:proofErr w:type="spellStart"/>
            <w:r>
              <w:rPr>
                <w:rFonts w:asciiTheme="minorHAnsi" w:hAnsiTheme="minorHAnsi"/>
                <w:sz w:val="20"/>
              </w:rPr>
              <w:t>Vrms</w:t>
            </w:r>
            <w:proofErr w:type="spellEnd"/>
          </w:p>
          <w:p w14:paraId="15EC9F8E" w14:textId="3B4B90A9" w:rsidR="006646F9" w:rsidRDefault="006646F9" w:rsidP="00F306CD">
            <w:pPr>
              <w:pStyle w:val="TableParagraph"/>
              <w:spacing w:before="6" w:line="252" w:lineRule="auto"/>
              <w:rPr>
                <w:rFonts w:asciiTheme="minorHAnsi" w:hAnsiTheme="minorHAnsi" w:cstheme="minorHAnsi"/>
                <w:sz w:val="20"/>
                <w:szCs w:val="20"/>
              </w:rPr>
            </w:pPr>
          </w:p>
          <w:p w14:paraId="5CF97C68" w14:textId="77777777" w:rsidR="006646F9" w:rsidRDefault="006646F9" w:rsidP="00F306CD">
            <w:pPr>
              <w:pStyle w:val="TableParagraph"/>
              <w:spacing w:before="6" w:line="252" w:lineRule="auto"/>
              <w:rPr>
                <w:rFonts w:asciiTheme="minorHAnsi" w:hAnsiTheme="minorHAnsi" w:cstheme="minorHAnsi"/>
                <w:sz w:val="20"/>
                <w:szCs w:val="20"/>
              </w:rPr>
            </w:pPr>
          </w:p>
          <w:p w14:paraId="6543B185" w14:textId="6F89752C" w:rsidR="006646F9" w:rsidRPr="007862B0" w:rsidRDefault="006646F9" w:rsidP="00F306CD">
            <w:pPr>
              <w:pStyle w:val="TableParagraph"/>
              <w:spacing w:before="6" w:line="252" w:lineRule="auto"/>
              <w:rPr>
                <w:rFonts w:asciiTheme="minorHAnsi" w:hAnsiTheme="minorHAnsi" w:cstheme="minorHAnsi"/>
                <w:sz w:val="20"/>
                <w:szCs w:val="20"/>
              </w:rPr>
            </w:pPr>
            <w:r>
              <w:rPr>
                <w:rFonts w:asciiTheme="minorHAnsi" w:hAnsiTheme="minorHAnsi"/>
                <w:sz w:val="20"/>
              </w:rPr>
              <w:t xml:space="preserve"> 3 V/m</w:t>
            </w:r>
          </w:p>
        </w:tc>
        <w:tc>
          <w:tcPr>
            <w:tcW w:w="1667" w:type="pct"/>
            <w:tcBorders>
              <w:top w:val="single" w:sz="4" w:space="0" w:color="939598"/>
              <w:left w:val="single" w:sz="4" w:space="0" w:color="939598"/>
              <w:bottom w:val="single" w:sz="4" w:space="0" w:color="939598"/>
              <w:right w:val="single" w:sz="4" w:space="0" w:color="B1B3B6"/>
            </w:tcBorders>
            <w:vAlign w:val="center"/>
          </w:tcPr>
          <w:p w14:paraId="70FE184D" w14:textId="1FA7DE17" w:rsidR="00871E0B" w:rsidRDefault="00871E0B" w:rsidP="00871E0B">
            <w:pPr>
              <w:rPr>
                <w:rFonts w:asciiTheme="minorHAnsi" w:hAnsiTheme="minorHAnsi" w:cstheme="minorHAnsi"/>
                <w:w w:val="105"/>
                <w:sz w:val="20"/>
                <w:szCs w:val="20"/>
              </w:rPr>
            </w:pPr>
            <w:r>
              <w:rPr>
                <w:rFonts w:asciiTheme="minorHAnsi" w:hAnsiTheme="minorHAnsi"/>
                <w:sz w:val="20"/>
              </w:rPr>
              <w:t xml:space="preserve">Portable and mobile RF equipment should not be used at a shorter distance from any part of the </w:t>
            </w:r>
            <w:proofErr w:type="spellStart"/>
            <w:r>
              <w:rPr>
                <w:rFonts w:asciiTheme="minorHAnsi" w:hAnsiTheme="minorHAnsi"/>
                <w:sz w:val="20"/>
              </w:rPr>
              <w:t>Optune</w:t>
            </w:r>
            <w:proofErr w:type="spellEnd"/>
            <w:r>
              <w:rPr>
                <w:rFonts w:asciiTheme="minorHAnsi" w:hAnsiTheme="minorHAnsi"/>
                <w:sz w:val="20"/>
              </w:rPr>
              <w:t xml:space="preserve"> treatment kit, including the cables, than the recommended separation distance calculated using the equation applicable to the transmitter frequency.</w:t>
            </w:r>
          </w:p>
          <w:p w14:paraId="084505AE" w14:textId="3D0AF776" w:rsidR="006646F9" w:rsidRPr="007862B0" w:rsidRDefault="006646F9" w:rsidP="00871E0B">
            <w:pPr>
              <w:rPr>
                <w:rFonts w:asciiTheme="minorHAnsi" w:hAnsiTheme="minorHAnsi" w:cstheme="minorHAnsi"/>
                <w:w w:val="105"/>
                <w:sz w:val="20"/>
                <w:szCs w:val="20"/>
              </w:rPr>
            </w:pPr>
          </w:p>
          <w:p w14:paraId="5EF72BC5" w14:textId="64EBA475" w:rsidR="00871E0B" w:rsidRDefault="00871E0B" w:rsidP="00871E0B">
            <w:pPr>
              <w:rPr>
                <w:rFonts w:asciiTheme="minorHAnsi" w:hAnsiTheme="minorHAnsi" w:cstheme="minorHAnsi"/>
                <w:w w:val="105"/>
                <w:sz w:val="20"/>
                <w:szCs w:val="20"/>
              </w:rPr>
            </w:pPr>
            <w:r>
              <w:rPr>
                <w:rFonts w:asciiTheme="minorHAnsi" w:hAnsiTheme="minorHAnsi"/>
                <w:sz w:val="20"/>
              </w:rPr>
              <w:t xml:space="preserve">Recommended separation distance </w:t>
            </w:r>
          </w:p>
          <w:p w14:paraId="35E95CCD" w14:textId="38CA938E" w:rsidR="006646F9" w:rsidRDefault="006646F9" w:rsidP="006646F9">
            <w:pPr>
              <w:rPr>
                <w:rFonts w:asciiTheme="minorHAnsi" w:hAnsiTheme="minorHAnsi" w:cstheme="minorHAnsi"/>
                <w:w w:val="105"/>
                <w:sz w:val="20"/>
                <w:szCs w:val="20"/>
              </w:rPr>
            </w:pPr>
            <w:r>
              <w:rPr>
                <w:rFonts w:asciiTheme="minorHAnsi" w:hAnsiTheme="minorHAnsi"/>
                <w:noProof/>
                <w:sz w:val="20"/>
                <w:lang w:val="es-ES" w:eastAsia="ja-JP" w:bidi="th-TH"/>
              </w:rPr>
              <w:drawing>
                <wp:inline distT="0" distB="0" distL="0" distR="0" wp14:anchorId="15FAE9C3" wp14:editId="55E6961C">
                  <wp:extent cx="609631" cy="228612"/>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688881F.tmp"/>
                          <pic:cNvPicPr/>
                        </pic:nvPicPr>
                        <pic:blipFill>
                          <a:blip r:embed="rId78">
                            <a:extLst>
                              <a:ext uri="{28A0092B-C50C-407E-A947-70E740481C1C}">
                                <a14:useLocalDpi xmlns:a14="http://schemas.microsoft.com/office/drawing/2010/main" val="0"/>
                              </a:ext>
                            </a:extLst>
                          </a:blip>
                          <a:stretch>
                            <a:fillRect/>
                          </a:stretch>
                        </pic:blipFill>
                        <pic:spPr>
                          <a:xfrm>
                            <a:off x="0" y="0"/>
                            <a:ext cx="609631" cy="228612"/>
                          </a:xfrm>
                          <a:prstGeom prst="rect">
                            <a:avLst/>
                          </a:prstGeom>
                        </pic:spPr>
                      </pic:pic>
                    </a:graphicData>
                  </a:graphic>
                </wp:inline>
              </w:drawing>
            </w:r>
          </w:p>
          <w:p w14:paraId="540D7BBA" w14:textId="3F99692B" w:rsidR="006646F9" w:rsidRDefault="006646F9" w:rsidP="00871E0B">
            <w:pPr>
              <w:rPr>
                <w:rFonts w:asciiTheme="minorHAnsi" w:hAnsiTheme="minorHAnsi" w:cstheme="minorHAnsi"/>
                <w:w w:val="105"/>
                <w:sz w:val="20"/>
                <w:szCs w:val="20"/>
              </w:rPr>
            </w:pPr>
            <w:r>
              <w:rPr>
                <w:rFonts w:asciiTheme="minorHAnsi" w:hAnsiTheme="minorHAnsi"/>
                <w:sz w:val="20"/>
              </w:rPr>
              <w:t>From 80 MHz to 800 MHz</w:t>
            </w:r>
          </w:p>
          <w:p w14:paraId="2EF306AB" w14:textId="1F31B7ED" w:rsidR="006646F9" w:rsidRDefault="006646F9" w:rsidP="006646F9">
            <w:pPr>
              <w:rPr>
                <w:rFonts w:asciiTheme="minorHAnsi" w:hAnsiTheme="minorHAnsi" w:cstheme="minorHAnsi"/>
                <w:w w:val="105"/>
                <w:sz w:val="20"/>
                <w:szCs w:val="20"/>
              </w:rPr>
            </w:pPr>
            <w:r>
              <w:rPr>
                <w:rFonts w:asciiTheme="minorHAnsi" w:hAnsiTheme="minorHAnsi"/>
                <w:noProof/>
                <w:sz w:val="20"/>
                <w:lang w:val="es-ES" w:eastAsia="ja-JP" w:bidi="th-TH"/>
              </w:rPr>
              <w:drawing>
                <wp:inline distT="0" distB="0" distL="0" distR="0" wp14:anchorId="0E176561" wp14:editId="3298EB8B">
                  <wp:extent cx="609631" cy="228612"/>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688881F.tmp"/>
                          <pic:cNvPicPr/>
                        </pic:nvPicPr>
                        <pic:blipFill>
                          <a:blip r:embed="rId78">
                            <a:extLst>
                              <a:ext uri="{28A0092B-C50C-407E-A947-70E740481C1C}">
                                <a14:useLocalDpi xmlns:a14="http://schemas.microsoft.com/office/drawing/2010/main" val="0"/>
                              </a:ext>
                            </a:extLst>
                          </a:blip>
                          <a:stretch>
                            <a:fillRect/>
                          </a:stretch>
                        </pic:blipFill>
                        <pic:spPr>
                          <a:xfrm>
                            <a:off x="0" y="0"/>
                            <a:ext cx="609631" cy="228612"/>
                          </a:xfrm>
                          <a:prstGeom prst="rect">
                            <a:avLst/>
                          </a:prstGeom>
                        </pic:spPr>
                      </pic:pic>
                    </a:graphicData>
                  </a:graphic>
                </wp:inline>
              </w:drawing>
            </w:r>
          </w:p>
          <w:p w14:paraId="0C590498" w14:textId="2026D4B6" w:rsidR="006646F9" w:rsidRDefault="006646F9" w:rsidP="006646F9">
            <w:pPr>
              <w:rPr>
                <w:rFonts w:asciiTheme="minorHAnsi" w:hAnsiTheme="minorHAnsi" w:cstheme="minorHAnsi"/>
                <w:w w:val="105"/>
                <w:sz w:val="20"/>
                <w:szCs w:val="20"/>
              </w:rPr>
            </w:pPr>
            <w:r>
              <w:rPr>
                <w:rFonts w:asciiTheme="minorHAnsi" w:hAnsiTheme="minorHAnsi"/>
                <w:sz w:val="20"/>
              </w:rPr>
              <w:t>From 800 MHz to 2.5 GHz</w:t>
            </w:r>
          </w:p>
          <w:p w14:paraId="748D5CA2" w14:textId="15303232" w:rsidR="006646F9" w:rsidRDefault="006646F9" w:rsidP="00871E0B">
            <w:pPr>
              <w:rPr>
                <w:rFonts w:asciiTheme="minorHAnsi" w:hAnsiTheme="minorHAnsi" w:cstheme="minorHAnsi"/>
                <w:w w:val="105"/>
                <w:sz w:val="20"/>
                <w:szCs w:val="20"/>
              </w:rPr>
            </w:pPr>
            <w:r>
              <w:rPr>
                <w:rFonts w:asciiTheme="minorHAnsi" w:hAnsiTheme="minorHAnsi"/>
                <w:noProof/>
                <w:sz w:val="20"/>
                <w:lang w:val="es-ES" w:eastAsia="ja-JP" w:bidi="th-TH"/>
              </w:rPr>
              <w:drawing>
                <wp:inline distT="0" distB="0" distL="0" distR="0" wp14:anchorId="456DC6FF" wp14:editId="1F780718">
                  <wp:extent cx="609631" cy="228612"/>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688881F.tmp"/>
                          <pic:cNvPicPr/>
                        </pic:nvPicPr>
                        <pic:blipFill>
                          <a:blip r:embed="rId78">
                            <a:extLst>
                              <a:ext uri="{28A0092B-C50C-407E-A947-70E740481C1C}">
                                <a14:useLocalDpi xmlns:a14="http://schemas.microsoft.com/office/drawing/2010/main" val="0"/>
                              </a:ext>
                            </a:extLst>
                          </a:blip>
                          <a:stretch>
                            <a:fillRect/>
                          </a:stretch>
                        </pic:blipFill>
                        <pic:spPr>
                          <a:xfrm>
                            <a:off x="0" y="0"/>
                            <a:ext cx="609631" cy="228612"/>
                          </a:xfrm>
                          <a:prstGeom prst="rect">
                            <a:avLst/>
                          </a:prstGeom>
                        </pic:spPr>
                      </pic:pic>
                    </a:graphicData>
                  </a:graphic>
                </wp:inline>
              </w:drawing>
            </w:r>
          </w:p>
          <w:p w14:paraId="750253EB" w14:textId="77777777" w:rsidR="006646F9" w:rsidRPr="007862B0" w:rsidRDefault="006646F9" w:rsidP="00871E0B">
            <w:pPr>
              <w:rPr>
                <w:rFonts w:asciiTheme="minorHAnsi" w:hAnsiTheme="minorHAnsi" w:cstheme="minorHAnsi"/>
                <w:w w:val="105"/>
                <w:sz w:val="20"/>
                <w:szCs w:val="20"/>
              </w:rPr>
            </w:pPr>
          </w:p>
          <w:p w14:paraId="66280DE5" w14:textId="36ECE6BD" w:rsidR="00871E0B" w:rsidRPr="007862B0" w:rsidRDefault="00871E0B" w:rsidP="006646F9">
            <w:pPr>
              <w:rPr>
                <w:rFonts w:asciiTheme="minorHAnsi" w:hAnsiTheme="minorHAnsi" w:cstheme="minorHAnsi"/>
                <w:w w:val="105"/>
                <w:sz w:val="20"/>
                <w:szCs w:val="20"/>
              </w:rPr>
            </w:pPr>
            <w:r>
              <w:rPr>
                <w:rFonts w:asciiTheme="minorHAnsi" w:hAnsiTheme="minorHAnsi"/>
                <w:sz w:val="20"/>
              </w:rPr>
              <w:t xml:space="preserve">Where P is the maximum output power rating of the transmitter in watts (W), according to the manufacturer of the transmitter and d is the recommended separation distance in meters (m).  </w:t>
            </w:r>
          </w:p>
          <w:p w14:paraId="29AA01DB" w14:textId="77777777" w:rsidR="00871E0B" w:rsidRPr="007862B0" w:rsidRDefault="00871E0B" w:rsidP="00871E0B">
            <w:pPr>
              <w:rPr>
                <w:rFonts w:asciiTheme="minorHAnsi" w:hAnsiTheme="minorHAnsi" w:cstheme="minorHAnsi"/>
                <w:w w:val="105"/>
                <w:sz w:val="20"/>
                <w:szCs w:val="20"/>
              </w:rPr>
            </w:pPr>
          </w:p>
          <w:p w14:paraId="7A15E51A" w14:textId="1053E151" w:rsidR="00871E0B" w:rsidRDefault="00871E0B" w:rsidP="00871E0B">
            <w:pPr>
              <w:rPr>
                <w:rFonts w:asciiTheme="minorHAnsi" w:hAnsiTheme="minorHAnsi" w:cstheme="minorHAnsi"/>
                <w:w w:val="105"/>
                <w:sz w:val="20"/>
                <w:szCs w:val="20"/>
              </w:rPr>
            </w:pPr>
            <w:r>
              <w:rPr>
                <w:rFonts w:asciiTheme="minorHAnsi" w:hAnsiTheme="minorHAnsi"/>
                <w:sz w:val="20"/>
              </w:rPr>
              <w:t xml:space="preserve">Field strengths from fixed RF transmitters, as determined by an electromagnetic site </w:t>
            </w:r>
            <w:proofErr w:type="spellStart"/>
            <w:r>
              <w:rPr>
                <w:rFonts w:asciiTheme="minorHAnsi" w:hAnsiTheme="minorHAnsi"/>
                <w:sz w:val="20"/>
              </w:rPr>
              <w:t>survey</w:t>
            </w:r>
            <w:r>
              <w:rPr>
                <w:rFonts w:asciiTheme="minorHAnsi" w:hAnsiTheme="minorHAnsi"/>
                <w:sz w:val="20"/>
                <w:vertAlign w:val="superscript"/>
              </w:rPr>
              <w:t>a</w:t>
            </w:r>
            <w:proofErr w:type="spellEnd"/>
            <w:r>
              <w:rPr>
                <w:rFonts w:asciiTheme="minorHAnsi" w:hAnsiTheme="minorHAnsi"/>
                <w:sz w:val="20"/>
              </w:rPr>
              <w:t xml:space="preserve">, should be less than the compliance levels in each frequency range. </w:t>
            </w:r>
          </w:p>
          <w:p w14:paraId="7CF78FC7" w14:textId="77777777" w:rsidR="006646F9" w:rsidRPr="007862B0" w:rsidRDefault="006646F9" w:rsidP="00871E0B">
            <w:pPr>
              <w:rPr>
                <w:rFonts w:asciiTheme="minorHAnsi" w:hAnsiTheme="minorHAnsi" w:cstheme="minorHAnsi"/>
                <w:w w:val="105"/>
                <w:sz w:val="20"/>
                <w:szCs w:val="20"/>
              </w:rPr>
            </w:pPr>
          </w:p>
          <w:p w14:paraId="35031FA4" w14:textId="45984FB9" w:rsidR="00871E0B" w:rsidRPr="007862B0" w:rsidRDefault="006646F9" w:rsidP="00871E0B">
            <w:pPr>
              <w:rPr>
                <w:rFonts w:asciiTheme="minorHAnsi" w:hAnsiTheme="minorHAnsi" w:cstheme="minorHAnsi"/>
                <w:w w:val="105"/>
                <w:sz w:val="20"/>
                <w:szCs w:val="20"/>
              </w:rPr>
            </w:pPr>
            <w:r>
              <w:rPr>
                <w:rFonts w:asciiTheme="minorHAnsi" w:hAnsiTheme="minorHAnsi"/>
                <w:sz w:val="20"/>
              </w:rPr>
              <w:t>b) In the vicinity of equipment marked with the following symbol, interference may occur:</w:t>
            </w:r>
          </w:p>
          <w:p w14:paraId="53E1A088" w14:textId="77777777" w:rsidR="00871E0B" w:rsidRPr="007862B0" w:rsidRDefault="00871E0B" w:rsidP="00871E0B">
            <w:pPr>
              <w:pStyle w:val="TableParagraph"/>
              <w:spacing w:before="118" w:line="280" w:lineRule="atLeast"/>
              <w:ind w:left="96"/>
              <w:rPr>
                <w:rFonts w:asciiTheme="minorHAnsi" w:hAnsiTheme="minorHAnsi" w:cstheme="minorHAnsi"/>
                <w:sz w:val="20"/>
                <w:szCs w:val="20"/>
              </w:rPr>
            </w:pPr>
            <w:r>
              <w:rPr>
                <w:rFonts w:asciiTheme="minorHAnsi" w:hAnsiTheme="minorHAnsi"/>
                <w:noProof/>
                <w:sz w:val="20"/>
                <w:lang w:val="es-ES" w:eastAsia="ja-JP" w:bidi="th-TH"/>
              </w:rPr>
              <w:drawing>
                <wp:inline distT="0" distB="0" distL="0" distR="0" wp14:anchorId="6BE965DF" wp14:editId="73F60C67">
                  <wp:extent cx="502920" cy="449580"/>
                  <wp:effectExtent l="0" t="0" r="0" b="7620"/>
                  <wp:docPr id="2130" name="Picture 2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extLst>
                              <a:ext uri="{28A0092B-C50C-407E-A947-70E740481C1C}">
                                <a14:useLocalDpi xmlns:a14="http://schemas.microsoft.com/office/drawing/2010/main"/>
                              </a:ext>
                            </a:extLst>
                          </a:blip>
                          <a:srcRect/>
                          <a:stretch>
                            <a:fillRect/>
                          </a:stretch>
                        </pic:blipFill>
                        <pic:spPr bwMode="auto">
                          <a:xfrm>
                            <a:off x="0" y="0"/>
                            <a:ext cx="502920" cy="449580"/>
                          </a:xfrm>
                          <a:prstGeom prst="rect">
                            <a:avLst/>
                          </a:prstGeom>
                          <a:noFill/>
                          <a:ln>
                            <a:noFill/>
                          </a:ln>
                        </pic:spPr>
                      </pic:pic>
                    </a:graphicData>
                  </a:graphic>
                </wp:inline>
              </w:drawing>
            </w:r>
          </w:p>
        </w:tc>
      </w:tr>
      <w:tr w:rsidR="00871E0B" w14:paraId="6E2E908E" w14:textId="77777777" w:rsidTr="00871E0B">
        <w:trPr>
          <w:trHeight w:val="753"/>
        </w:trPr>
        <w:tc>
          <w:tcPr>
            <w:tcW w:w="5000" w:type="pct"/>
            <w:gridSpan w:val="4"/>
            <w:tcBorders>
              <w:top w:val="single" w:sz="4" w:space="0" w:color="939598"/>
              <w:left w:val="single" w:sz="4" w:space="0" w:color="B1B3B6"/>
              <w:bottom w:val="single" w:sz="4" w:space="0" w:color="939598"/>
              <w:right w:val="single" w:sz="4" w:space="0" w:color="B1B3B6"/>
            </w:tcBorders>
          </w:tcPr>
          <w:p w14:paraId="6B45DE1C" w14:textId="77777777" w:rsidR="00871E0B" w:rsidRPr="007862B0" w:rsidRDefault="00871E0B" w:rsidP="00871E0B">
            <w:pPr>
              <w:pStyle w:val="TableParagraph"/>
              <w:spacing w:before="25"/>
              <w:ind w:left="7"/>
              <w:rPr>
                <w:rFonts w:asciiTheme="minorHAnsi" w:hAnsiTheme="minorHAnsi" w:cstheme="minorHAnsi"/>
                <w:sz w:val="16"/>
              </w:rPr>
            </w:pPr>
            <w:r>
              <w:rPr>
                <w:rFonts w:asciiTheme="minorHAnsi" w:hAnsiTheme="minorHAnsi"/>
                <w:color w:val="231F20"/>
                <w:sz w:val="16"/>
              </w:rPr>
              <w:t>NOTE 1: At 80 MHz and 800 MHz, the higher frequency range applies.</w:t>
            </w:r>
          </w:p>
          <w:p w14:paraId="7266D60C" w14:textId="77777777" w:rsidR="00871E0B" w:rsidRPr="007862B0" w:rsidRDefault="00871E0B" w:rsidP="00871E0B">
            <w:pPr>
              <w:pStyle w:val="TableParagraph"/>
              <w:spacing w:line="240" w:lineRule="atLeast"/>
              <w:ind w:left="7" w:right="11"/>
              <w:rPr>
                <w:rFonts w:asciiTheme="minorHAnsi" w:hAnsiTheme="minorHAnsi" w:cstheme="minorHAnsi"/>
                <w:sz w:val="16"/>
              </w:rPr>
            </w:pPr>
            <w:r>
              <w:rPr>
                <w:rFonts w:asciiTheme="minorHAnsi" w:hAnsiTheme="minorHAnsi"/>
                <w:color w:val="231F20"/>
                <w:sz w:val="16"/>
              </w:rPr>
              <w:t>NOTE 2: These guidelines may not be applicable in all situations. Electromagnetic propagation is affected by absorption and reflection from structures, objects and people.</w:t>
            </w:r>
          </w:p>
        </w:tc>
      </w:tr>
      <w:tr w:rsidR="00871E0B" w14:paraId="4428CA65" w14:textId="77777777" w:rsidTr="00871E0B">
        <w:trPr>
          <w:trHeight w:val="1588"/>
        </w:trPr>
        <w:tc>
          <w:tcPr>
            <w:tcW w:w="5000" w:type="pct"/>
            <w:gridSpan w:val="4"/>
            <w:tcBorders>
              <w:top w:val="single" w:sz="4" w:space="0" w:color="939598"/>
              <w:left w:val="single" w:sz="4" w:space="0" w:color="B1B3B6"/>
              <w:bottom w:val="single" w:sz="4" w:space="0" w:color="B1B3B6"/>
              <w:right w:val="single" w:sz="4" w:space="0" w:color="B1B3B6"/>
            </w:tcBorders>
          </w:tcPr>
          <w:p w14:paraId="0B6C7DB7" w14:textId="77777777" w:rsidR="00871E0B" w:rsidRPr="007862B0" w:rsidRDefault="00871E0B" w:rsidP="00871E0B">
            <w:pPr>
              <w:pStyle w:val="TableParagraph"/>
              <w:numPr>
                <w:ilvl w:val="0"/>
                <w:numId w:val="39"/>
              </w:numPr>
              <w:tabs>
                <w:tab w:val="left" w:pos="172"/>
              </w:tabs>
              <w:spacing w:before="59" w:line="312" w:lineRule="auto"/>
              <w:ind w:right="3" w:firstLine="0"/>
              <w:rPr>
                <w:rFonts w:asciiTheme="minorHAnsi" w:hAnsiTheme="minorHAnsi" w:cstheme="minorHAnsi"/>
                <w:sz w:val="16"/>
              </w:rPr>
            </w:pPr>
            <w:r>
              <w:rPr>
                <w:rFonts w:asciiTheme="minorHAnsi" w:hAnsiTheme="minorHAnsi"/>
                <w:color w:val="231F20"/>
                <w:sz w:val="16"/>
              </w:rPr>
              <w:lastRenderedPageBreak/>
              <w:t>Field strengths from fixed transmitters, such as base stations for radio (cellular/cordless) telephones and land mobile radios, amateur radio, AM and FM radio transmissions and TV transmissions cannot be predicted theoretically with accuracy. To assess the electromagnetic environment due to fixed RF transmitters, an electromagnetic site survey should be considered. If the measured field strength in the location where the Optune treatment kit is used exceeds the above applicable RF compliance level, the Optune treatment kit should be observed to ensure normal operation. If abnormal performance is observed, additional measures may be necessary, such as reorienting or repositioning the Optune treatment kit.</w:t>
            </w:r>
          </w:p>
          <w:p w14:paraId="5C1F9F22" w14:textId="77777777" w:rsidR="00871E0B" w:rsidRPr="007862B0" w:rsidRDefault="00871E0B" w:rsidP="00871E0B">
            <w:pPr>
              <w:pStyle w:val="TableParagraph"/>
              <w:numPr>
                <w:ilvl w:val="0"/>
                <w:numId w:val="39"/>
              </w:numPr>
              <w:tabs>
                <w:tab w:val="left" w:pos="183"/>
              </w:tabs>
              <w:spacing w:before="94"/>
              <w:ind w:left="182" w:hanging="176"/>
              <w:rPr>
                <w:rFonts w:asciiTheme="minorHAnsi" w:hAnsiTheme="minorHAnsi" w:cstheme="minorHAnsi"/>
                <w:sz w:val="16"/>
              </w:rPr>
            </w:pPr>
            <w:r>
              <w:rPr>
                <w:rFonts w:asciiTheme="minorHAnsi" w:hAnsiTheme="minorHAnsi"/>
                <w:color w:val="231F20"/>
                <w:sz w:val="16"/>
              </w:rPr>
              <w:t>Above the frequency range of 150 kHz to 80 MHz, the field strengths should be less than 3 V/m</w:t>
            </w:r>
          </w:p>
        </w:tc>
      </w:tr>
    </w:tbl>
    <w:p w14:paraId="3BFEA976" w14:textId="77777777" w:rsidR="006646F9" w:rsidRDefault="006646F9" w:rsidP="00BA6DC6">
      <w:pPr>
        <w:pStyle w:val="Textoindependiente"/>
        <w:spacing w:before="120" w:after="120"/>
        <w:ind w:right="157"/>
        <w:jc w:val="both"/>
        <w:rPr>
          <w:rFonts w:asciiTheme="minorHAnsi" w:hAnsiTheme="minorHAnsi" w:cstheme="minorHAnsi"/>
          <w:b/>
          <w:color w:val="211D1E"/>
          <w:sz w:val="24"/>
          <w:szCs w:val="24"/>
        </w:rPr>
      </w:pPr>
    </w:p>
    <w:p w14:paraId="509FC111" w14:textId="163FA048" w:rsidR="006646F9" w:rsidRDefault="006646F9">
      <w:pPr>
        <w:rPr>
          <w:rFonts w:asciiTheme="minorHAnsi" w:hAnsiTheme="minorHAnsi" w:cstheme="minorHAnsi"/>
          <w:b/>
          <w:color w:val="211D1E"/>
          <w:sz w:val="24"/>
          <w:szCs w:val="24"/>
        </w:rPr>
      </w:pPr>
      <w:r>
        <w:br w:type="page"/>
      </w:r>
    </w:p>
    <w:p w14:paraId="24A94C8F" w14:textId="5B51C3A7" w:rsidR="007773F6" w:rsidRPr="006646F9" w:rsidRDefault="00987796" w:rsidP="006646F9">
      <w:pPr>
        <w:pStyle w:val="Textoindependiente"/>
        <w:spacing w:before="120" w:after="120"/>
        <w:ind w:right="157"/>
        <w:jc w:val="both"/>
        <w:rPr>
          <w:rFonts w:asciiTheme="minorHAnsi" w:hAnsiTheme="minorHAnsi" w:cstheme="minorHAnsi"/>
          <w:b/>
          <w:color w:val="211D1E"/>
          <w:sz w:val="24"/>
          <w:szCs w:val="24"/>
        </w:rPr>
      </w:pPr>
      <w:r>
        <w:rPr>
          <w:rFonts w:asciiTheme="minorHAnsi" w:hAnsiTheme="minorHAnsi"/>
          <w:b/>
          <w:color w:val="211D1E"/>
          <w:sz w:val="24"/>
        </w:rPr>
        <w:lastRenderedPageBreak/>
        <w:t>Table 4: Recommended separation distances between portable and mobile RF communications equipment and the ME EQUIPMENT or ME SYSTEM, for ME EQUIPMENT and ME SYSTEMS that are not LIFE-SUPPORTING</w:t>
      </w:r>
    </w:p>
    <w:tbl>
      <w:tblPr>
        <w:tblW w:w="0" w:type="auto"/>
        <w:tblInd w:w="-5"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left w:w="58" w:type="dxa"/>
          <w:right w:w="58" w:type="dxa"/>
        </w:tblCellMar>
        <w:tblLook w:val="01E0" w:firstRow="1" w:lastRow="1" w:firstColumn="1" w:lastColumn="1" w:noHBand="0" w:noVBand="0"/>
      </w:tblPr>
      <w:tblGrid>
        <w:gridCol w:w="2323"/>
        <w:gridCol w:w="2248"/>
        <w:gridCol w:w="2248"/>
        <w:gridCol w:w="2249"/>
      </w:tblGrid>
      <w:tr w:rsidR="00E57B73" w:rsidRPr="00991A9B" w14:paraId="30AD3B2B" w14:textId="77777777" w:rsidTr="00685278">
        <w:trPr>
          <w:cantSplit/>
          <w:trHeight w:hRule="exact" w:val="2091"/>
        </w:trPr>
        <w:tc>
          <w:tcPr>
            <w:tcW w:w="9068" w:type="dxa"/>
            <w:gridSpan w:val="4"/>
            <w:tcBorders>
              <w:top w:val="single" w:sz="6" w:space="0" w:color="939598"/>
              <w:bottom w:val="single" w:sz="6" w:space="0" w:color="939598"/>
            </w:tcBorders>
            <w:shd w:val="clear" w:color="auto" w:fill="0C5EAC"/>
          </w:tcPr>
          <w:p w14:paraId="40810518" w14:textId="77777777" w:rsidR="00E57B73" w:rsidRPr="007862B0" w:rsidRDefault="00E57B73" w:rsidP="00685278">
            <w:pPr>
              <w:pStyle w:val="TableParagraph"/>
              <w:keepNext/>
              <w:keepLines/>
              <w:widowControl/>
              <w:spacing w:before="35" w:line="249" w:lineRule="auto"/>
              <w:ind w:left="183" w:right="181"/>
              <w:jc w:val="center"/>
              <w:rPr>
                <w:rFonts w:asciiTheme="minorHAnsi" w:hAnsiTheme="minorHAnsi" w:cstheme="minorHAnsi"/>
                <w:sz w:val="18"/>
                <w:szCs w:val="18"/>
              </w:rPr>
            </w:pPr>
            <w:r>
              <w:rPr>
                <w:rFonts w:asciiTheme="minorHAnsi" w:hAnsiTheme="minorHAnsi"/>
                <w:color w:val="FFFFFF" w:themeColor="background1"/>
              </w:rPr>
              <w:t>The Optune treatment kit is designed for use in an electromagnetic environment in which radiated RF disturbances are controlled. The customer or user of the Optune treatment kit can help prevent electromagnetic interference by keeping a minimum distance between the portable and mobile RF communications equipment (transmitters) and the Optune treatment kit as recommended below, in accordance with the maximum output power of the communications equipment.</w:t>
            </w:r>
          </w:p>
        </w:tc>
      </w:tr>
      <w:tr w:rsidR="006646F9" w:rsidRPr="00991A9B" w14:paraId="17D12EB0" w14:textId="77777777" w:rsidTr="006646F9">
        <w:trPr>
          <w:cantSplit/>
          <w:trHeight w:val="408"/>
        </w:trPr>
        <w:tc>
          <w:tcPr>
            <w:tcW w:w="2323" w:type="dxa"/>
            <w:vMerge w:val="restart"/>
          </w:tcPr>
          <w:p w14:paraId="00C3A51C" w14:textId="77777777" w:rsidR="006646F9" w:rsidRPr="00260E16" w:rsidRDefault="006646F9" w:rsidP="00685278">
            <w:pPr>
              <w:pStyle w:val="TableParagraph"/>
              <w:keepNext/>
              <w:keepLines/>
              <w:widowControl/>
              <w:spacing w:before="38"/>
              <w:jc w:val="center"/>
              <w:rPr>
                <w:rFonts w:ascii="Verdana" w:hAnsi="Verdana"/>
                <w:sz w:val="16"/>
                <w:szCs w:val="16"/>
              </w:rPr>
            </w:pPr>
            <w:r>
              <w:rPr>
                <w:rFonts w:asciiTheme="minorHAnsi" w:hAnsiTheme="minorHAnsi"/>
                <w:b/>
              </w:rPr>
              <w:t>Rated maximum output power of the transmitter in</w:t>
            </w:r>
            <w:r>
              <w:rPr>
                <w:rFonts w:ascii="Verdana" w:hAnsi="Verdana"/>
                <w:b/>
                <w:sz w:val="18"/>
              </w:rPr>
              <w:t xml:space="preserve"> </w:t>
            </w:r>
            <w:r>
              <w:rPr>
                <w:rFonts w:asciiTheme="minorHAnsi" w:hAnsiTheme="minorHAnsi"/>
                <w:b/>
              </w:rPr>
              <w:t>W</w:t>
            </w:r>
          </w:p>
        </w:tc>
        <w:tc>
          <w:tcPr>
            <w:tcW w:w="6745" w:type="dxa"/>
            <w:gridSpan w:val="3"/>
          </w:tcPr>
          <w:p w14:paraId="6CA1D765" w14:textId="77777777" w:rsidR="006646F9" w:rsidRPr="006646F9" w:rsidRDefault="006646F9" w:rsidP="00685278">
            <w:pPr>
              <w:pStyle w:val="TableParagraph"/>
              <w:keepNext/>
              <w:keepLines/>
              <w:widowControl/>
              <w:spacing w:before="38"/>
              <w:jc w:val="center"/>
              <w:rPr>
                <w:rFonts w:asciiTheme="minorHAnsi" w:hAnsiTheme="minorHAnsi" w:cstheme="minorHAnsi"/>
              </w:rPr>
            </w:pPr>
            <w:r>
              <w:rPr>
                <w:rFonts w:asciiTheme="minorHAnsi" w:hAnsiTheme="minorHAnsi"/>
                <w:b/>
              </w:rPr>
              <w:t>Separation distance according to transmitter frequency, in m</w:t>
            </w:r>
          </w:p>
        </w:tc>
      </w:tr>
      <w:tr w:rsidR="006646F9" w:rsidRPr="00991A9B" w14:paraId="16A650C7" w14:textId="77777777" w:rsidTr="00F73FAC">
        <w:trPr>
          <w:cantSplit/>
          <w:trHeight w:val="625"/>
        </w:trPr>
        <w:tc>
          <w:tcPr>
            <w:tcW w:w="2323" w:type="dxa"/>
            <w:vMerge/>
          </w:tcPr>
          <w:p w14:paraId="675F6B50" w14:textId="77777777" w:rsidR="006646F9" w:rsidRPr="00260E16" w:rsidRDefault="006646F9" w:rsidP="00685278">
            <w:pPr>
              <w:pStyle w:val="TableParagraph"/>
              <w:keepNext/>
              <w:keepLines/>
              <w:widowControl/>
              <w:spacing w:before="38"/>
              <w:jc w:val="center"/>
              <w:rPr>
                <w:rFonts w:ascii="Verdana" w:hAnsi="Verdana"/>
                <w:b/>
                <w:sz w:val="18"/>
                <w:szCs w:val="18"/>
              </w:rPr>
            </w:pPr>
          </w:p>
        </w:tc>
        <w:tc>
          <w:tcPr>
            <w:tcW w:w="2248" w:type="dxa"/>
          </w:tcPr>
          <w:p w14:paraId="116ADEE2" w14:textId="2F616936" w:rsidR="006646F9" w:rsidRPr="006646F9" w:rsidRDefault="006646F9" w:rsidP="00685278">
            <w:pPr>
              <w:pStyle w:val="TableParagraph"/>
              <w:keepNext/>
              <w:keepLines/>
              <w:widowControl/>
              <w:spacing w:before="38"/>
              <w:jc w:val="center"/>
              <w:rPr>
                <w:rFonts w:asciiTheme="minorHAnsi" w:hAnsiTheme="minorHAnsi" w:cstheme="minorHAnsi"/>
                <w:bCs/>
                <w:sz w:val="20"/>
                <w:szCs w:val="20"/>
              </w:rPr>
            </w:pPr>
            <w:r>
              <w:rPr>
                <w:rFonts w:asciiTheme="minorHAnsi" w:hAnsiTheme="minorHAnsi"/>
                <w:sz w:val="20"/>
              </w:rPr>
              <w:t>From 150 kHz to 80 MHz</w:t>
            </w:r>
          </w:p>
        </w:tc>
        <w:tc>
          <w:tcPr>
            <w:tcW w:w="2248" w:type="dxa"/>
          </w:tcPr>
          <w:p w14:paraId="4BF5346E" w14:textId="1BD18831" w:rsidR="006646F9" w:rsidRPr="006646F9" w:rsidRDefault="006646F9" w:rsidP="00685278">
            <w:pPr>
              <w:pStyle w:val="TableParagraph"/>
              <w:keepNext/>
              <w:keepLines/>
              <w:widowControl/>
              <w:spacing w:before="38"/>
              <w:jc w:val="center"/>
              <w:rPr>
                <w:rFonts w:asciiTheme="minorHAnsi" w:hAnsiTheme="minorHAnsi" w:cstheme="minorHAnsi"/>
                <w:bCs/>
                <w:sz w:val="20"/>
                <w:szCs w:val="20"/>
              </w:rPr>
            </w:pPr>
            <w:r>
              <w:rPr>
                <w:rFonts w:asciiTheme="minorHAnsi" w:hAnsiTheme="minorHAnsi"/>
                <w:sz w:val="20"/>
              </w:rPr>
              <w:t>From 80 MHz to 800 MHz</w:t>
            </w:r>
          </w:p>
        </w:tc>
        <w:tc>
          <w:tcPr>
            <w:tcW w:w="2249" w:type="dxa"/>
          </w:tcPr>
          <w:p w14:paraId="52A4C855" w14:textId="60DFD62B" w:rsidR="006646F9" w:rsidRPr="006646F9" w:rsidRDefault="006646F9" w:rsidP="00685278">
            <w:pPr>
              <w:pStyle w:val="TableParagraph"/>
              <w:keepNext/>
              <w:keepLines/>
              <w:widowControl/>
              <w:spacing w:before="38"/>
              <w:jc w:val="center"/>
              <w:rPr>
                <w:rFonts w:asciiTheme="minorHAnsi" w:hAnsiTheme="minorHAnsi" w:cstheme="minorHAnsi"/>
                <w:bCs/>
                <w:sz w:val="20"/>
                <w:szCs w:val="20"/>
              </w:rPr>
            </w:pPr>
            <w:r>
              <w:rPr>
                <w:rFonts w:asciiTheme="minorHAnsi" w:hAnsiTheme="minorHAnsi"/>
                <w:sz w:val="20"/>
              </w:rPr>
              <w:t>From 800 MHz to 5.5 GHz</w:t>
            </w:r>
          </w:p>
        </w:tc>
      </w:tr>
      <w:tr w:rsidR="006646F9" w:rsidRPr="00991A9B" w14:paraId="69256EE7" w14:textId="77777777" w:rsidTr="00F73FAC">
        <w:trPr>
          <w:cantSplit/>
          <w:trHeight w:hRule="exact" w:val="372"/>
        </w:trPr>
        <w:tc>
          <w:tcPr>
            <w:tcW w:w="2323" w:type="dxa"/>
          </w:tcPr>
          <w:p w14:paraId="2EAF79BB" w14:textId="405EEA82" w:rsidR="006646F9" w:rsidRPr="00260E16" w:rsidRDefault="006646F9" w:rsidP="00685278">
            <w:pPr>
              <w:pStyle w:val="TableParagraph"/>
              <w:keepNext/>
              <w:keepLines/>
              <w:widowControl/>
              <w:spacing w:before="38"/>
              <w:jc w:val="center"/>
              <w:rPr>
                <w:rFonts w:ascii="Verdana" w:hAnsi="Verdana"/>
                <w:sz w:val="16"/>
                <w:szCs w:val="16"/>
              </w:rPr>
            </w:pPr>
            <w:r>
              <w:rPr>
                <w:rFonts w:ascii="Verdana" w:hAnsi="Verdana"/>
                <w:sz w:val="16"/>
              </w:rPr>
              <w:t>0.01</w:t>
            </w:r>
          </w:p>
        </w:tc>
        <w:tc>
          <w:tcPr>
            <w:tcW w:w="2248" w:type="dxa"/>
          </w:tcPr>
          <w:p w14:paraId="6C33DCF9" w14:textId="2946457C" w:rsidR="006646F9" w:rsidRPr="00CC08B8" w:rsidRDefault="006646F9" w:rsidP="00685278">
            <w:pPr>
              <w:pStyle w:val="TableParagraph"/>
              <w:keepNext/>
              <w:keepLines/>
              <w:widowControl/>
              <w:spacing w:before="38"/>
              <w:jc w:val="center"/>
              <w:rPr>
                <w:rFonts w:ascii="Verdana" w:hAnsi="Verdana"/>
                <w:sz w:val="16"/>
                <w:szCs w:val="16"/>
              </w:rPr>
            </w:pPr>
            <w:r>
              <w:rPr>
                <w:rFonts w:ascii="Verdana" w:hAnsi="Verdana"/>
                <w:sz w:val="16"/>
              </w:rPr>
              <w:t>0.116</w:t>
            </w:r>
          </w:p>
        </w:tc>
        <w:tc>
          <w:tcPr>
            <w:tcW w:w="2248" w:type="dxa"/>
          </w:tcPr>
          <w:p w14:paraId="1CB11FAA" w14:textId="24A78D96" w:rsidR="006646F9" w:rsidRPr="00CC08B8" w:rsidRDefault="006646F9" w:rsidP="00685278">
            <w:pPr>
              <w:pStyle w:val="TableParagraph"/>
              <w:keepNext/>
              <w:keepLines/>
              <w:widowControl/>
              <w:spacing w:before="38"/>
              <w:jc w:val="center"/>
              <w:rPr>
                <w:rFonts w:ascii="Verdana" w:hAnsi="Verdana"/>
                <w:sz w:val="16"/>
                <w:szCs w:val="16"/>
              </w:rPr>
            </w:pPr>
            <w:r>
              <w:rPr>
                <w:rFonts w:ascii="Verdana" w:hAnsi="Verdana"/>
                <w:sz w:val="16"/>
              </w:rPr>
              <w:t>0.116</w:t>
            </w:r>
          </w:p>
        </w:tc>
        <w:tc>
          <w:tcPr>
            <w:tcW w:w="2249" w:type="dxa"/>
          </w:tcPr>
          <w:p w14:paraId="198A4929" w14:textId="59D38924" w:rsidR="006646F9" w:rsidRPr="00CC08B8" w:rsidRDefault="006646F9" w:rsidP="00685278">
            <w:pPr>
              <w:pStyle w:val="TableParagraph"/>
              <w:keepNext/>
              <w:keepLines/>
              <w:widowControl/>
              <w:spacing w:before="38"/>
              <w:jc w:val="center"/>
              <w:rPr>
                <w:rFonts w:ascii="Verdana" w:hAnsi="Verdana"/>
                <w:sz w:val="16"/>
                <w:szCs w:val="16"/>
              </w:rPr>
            </w:pPr>
            <w:r>
              <w:rPr>
                <w:rFonts w:ascii="Verdana" w:hAnsi="Verdana"/>
                <w:sz w:val="16"/>
              </w:rPr>
              <w:t>0.233</w:t>
            </w:r>
          </w:p>
        </w:tc>
      </w:tr>
      <w:tr w:rsidR="006646F9" w:rsidRPr="00991A9B" w14:paraId="218F698F" w14:textId="77777777" w:rsidTr="00F73FAC">
        <w:trPr>
          <w:cantSplit/>
          <w:trHeight w:hRule="exact" w:val="410"/>
        </w:trPr>
        <w:tc>
          <w:tcPr>
            <w:tcW w:w="2323" w:type="dxa"/>
          </w:tcPr>
          <w:p w14:paraId="5C1C78EB" w14:textId="04705277" w:rsidR="006646F9" w:rsidRPr="00CC08B8" w:rsidRDefault="006646F9" w:rsidP="00685278">
            <w:pPr>
              <w:pStyle w:val="TableParagraph"/>
              <w:keepNext/>
              <w:keepLines/>
              <w:widowControl/>
              <w:spacing w:before="38"/>
              <w:jc w:val="center"/>
              <w:rPr>
                <w:rFonts w:ascii="Verdana" w:hAnsi="Verdana"/>
                <w:sz w:val="16"/>
                <w:szCs w:val="16"/>
              </w:rPr>
            </w:pPr>
            <w:r>
              <w:rPr>
                <w:rFonts w:ascii="Verdana" w:hAnsi="Verdana"/>
                <w:sz w:val="16"/>
              </w:rPr>
              <w:t>0.1</w:t>
            </w:r>
          </w:p>
        </w:tc>
        <w:tc>
          <w:tcPr>
            <w:tcW w:w="2248" w:type="dxa"/>
          </w:tcPr>
          <w:p w14:paraId="4C2129E2" w14:textId="456D11FE" w:rsidR="006646F9" w:rsidRPr="00CC08B8" w:rsidRDefault="006646F9" w:rsidP="00685278">
            <w:pPr>
              <w:pStyle w:val="TableParagraph"/>
              <w:keepNext/>
              <w:keepLines/>
              <w:widowControl/>
              <w:spacing w:before="38"/>
              <w:jc w:val="center"/>
              <w:rPr>
                <w:rFonts w:ascii="Verdana" w:hAnsi="Verdana"/>
                <w:sz w:val="16"/>
                <w:szCs w:val="16"/>
              </w:rPr>
            </w:pPr>
            <w:r>
              <w:rPr>
                <w:rFonts w:ascii="Verdana" w:hAnsi="Verdana"/>
                <w:sz w:val="16"/>
              </w:rPr>
              <w:t>0.368</w:t>
            </w:r>
          </w:p>
        </w:tc>
        <w:tc>
          <w:tcPr>
            <w:tcW w:w="2248" w:type="dxa"/>
          </w:tcPr>
          <w:p w14:paraId="2F50A123" w14:textId="319A7F1C" w:rsidR="006646F9" w:rsidRPr="00CC08B8" w:rsidRDefault="006646F9" w:rsidP="00685278">
            <w:pPr>
              <w:pStyle w:val="TableParagraph"/>
              <w:keepNext/>
              <w:keepLines/>
              <w:widowControl/>
              <w:spacing w:before="38"/>
              <w:jc w:val="center"/>
              <w:rPr>
                <w:rFonts w:ascii="Verdana" w:hAnsi="Verdana"/>
                <w:sz w:val="16"/>
                <w:szCs w:val="16"/>
              </w:rPr>
            </w:pPr>
            <w:r>
              <w:rPr>
                <w:rFonts w:ascii="Verdana" w:hAnsi="Verdana"/>
                <w:sz w:val="16"/>
              </w:rPr>
              <w:t>0.368</w:t>
            </w:r>
          </w:p>
        </w:tc>
        <w:tc>
          <w:tcPr>
            <w:tcW w:w="2249" w:type="dxa"/>
          </w:tcPr>
          <w:p w14:paraId="0FB4AE4D" w14:textId="03753F61" w:rsidR="006646F9" w:rsidRPr="00CC08B8" w:rsidRDefault="006646F9" w:rsidP="00685278">
            <w:pPr>
              <w:pStyle w:val="TableParagraph"/>
              <w:keepNext/>
              <w:keepLines/>
              <w:widowControl/>
              <w:spacing w:before="38"/>
              <w:jc w:val="center"/>
              <w:rPr>
                <w:rFonts w:ascii="Verdana" w:hAnsi="Verdana"/>
                <w:sz w:val="16"/>
                <w:szCs w:val="16"/>
              </w:rPr>
            </w:pPr>
            <w:r>
              <w:rPr>
                <w:rFonts w:ascii="Verdana" w:hAnsi="Verdana"/>
                <w:sz w:val="16"/>
              </w:rPr>
              <w:t>0.736</w:t>
            </w:r>
          </w:p>
        </w:tc>
      </w:tr>
      <w:tr w:rsidR="006646F9" w:rsidRPr="00991A9B" w14:paraId="67918D12" w14:textId="77777777" w:rsidTr="00F73FAC">
        <w:trPr>
          <w:cantSplit/>
          <w:trHeight w:hRule="exact" w:val="389"/>
        </w:trPr>
        <w:tc>
          <w:tcPr>
            <w:tcW w:w="2323" w:type="dxa"/>
          </w:tcPr>
          <w:p w14:paraId="15D16586" w14:textId="016D52BA" w:rsidR="006646F9" w:rsidRPr="00CC08B8" w:rsidRDefault="006646F9" w:rsidP="00685278">
            <w:pPr>
              <w:pStyle w:val="TableParagraph"/>
              <w:keepNext/>
              <w:keepLines/>
              <w:widowControl/>
              <w:spacing w:before="38"/>
              <w:jc w:val="center"/>
              <w:rPr>
                <w:rFonts w:ascii="Verdana" w:hAnsi="Verdana"/>
                <w:sz w:val="16"/>
                <w:szCs w:val="16"/>
              </w:rPr>
            </w:pPr>
            <w:r>
              <w:rPr>
                <w:rFonts w:ascii="Verdana" w:hAnsi="Verdana"/>
                <w:sz w:val="16"/>
              </w:rPr>
              <w:t>1</w:t>
            </w:r>
          </w:p>
        </w:tc>
        <w:tc>
          <w:tcPr>
            <w:tcW w:w="2248" w:type="dxa"/>
          </w:tcPr>
          <w:p w14:paraId="1E044772" w14:textId="03DDBD2A" w:rsidR="006646F9" w:rsidRPr="00CC08B8" w:rsidRDefault="006646F9" w:rsidP="00685278">
            <w:pPr>
              <w:pStyle w:val="TableParagraph"/>
              <w:keepNext/>
              <w:keepLines/>
              <w:widowControl/>
              <w:spacing w:before="38"/>
              <w:jc w:val="center"/>
              <w:rPr>
                <w:rFonts w:ascii="Verdana" w:hAnsi="Verdana"/>
                <w:sz w:val="16"/>
                <w:szCs w:val="16"/>
              </w:rPr>
            </w:pPr>
            <w:r>
              <w:rPr>
                <w:rFonts w:ascii="Verdana" w:hAnsi="Verdana"/>
                <w:sz w:val="16"/>
              </w:rPr>
              <w:t>1.16</w:t>
            </w:r>
          </w:p>
        </w:tc>
        <w:tc>
          <w:tcPr>
            <w:tcW w:w="2248" w:type="dxa"/>
          </w:tcPr>
          <w:p w14:paraId="2535A666" w14:textId="0D566E23" w:rsidR="006646F9" w:rsidRPr="00CC08B8" w:rsidRDefault="006646F9" w:rsidP="00685278">
            <w:pPr>
              <w:pStyle w:val="TableParagraph"/>
              <w:keepNext/>
              <w:keepLines/>
              <w:widowControl/>
              <w:spacing w:before="38"/>
              <w:jc w:val="center"/>
              <w:rPr>
                <w:rFonts w:ascii="Verdana" w:hAnsi="Verdana"/>
                <w:sz w:val="16"/>
                <w:szCs w:val="16"/>
              </w:rPr>
            </w:pPr>
            <w:r>
              <w:rPr>
                <w:rFonts w:ascii="Verdana" w:hAnsi="Verdana"/>
                <w:sz w:val="16"/>
              </w:rPr>
              <w:t>1.16</w:t>
            </w:r>
          </w:p>
        </w:tc>
        <w:tc>
          <w:tcPr>
            <w:tcW w:w="2249" w:type="dxa"/>
          </w:tcPr>
          <w:p w14:paraId="12BFEA70" w14:textId="07158599" w:rsidR="006646F9" w:rsidRPr="00CC08B8" w:rsidRDefault="006646F9" w:rsidP="00685278">
            <w:pPr>
              <w:pStyle w:val="TableParagraph"/>
              <w:keepNext/>
              <w:keepLines/>
              <w:widowControl/>
              <w:spacing w:before="38"/>
              <w:jc w:val="center"/>
              <w:rPr>
                <w:rFonts w:ascii="Verdana" w:hAnsi="Verdana"/>
                <w:sz w:val="16"/>
                <w:szCs w:val="16"/>
              </w:rPr>
            </w:pPr>
            <w:r>
              <w:rPr>
                <w:rFonts w:ascii="Verdana" w:hAnsi="Verdana"/>
                <w:sz w:val="16"/>
              </w:rPr>
              <w:t>2.33</w:t>
            </w:r>
          </w:p>
        </w:tc>
      </w:tr>
      <w:tr w:rsidR="006646F9" w:rsidRPr="00991A9B" w14:paraId="41BD1EAC" w14:textId="77777777" w:rsidTr="00F73FAC">
        <w:trPr>
          <w:cantSplit/>
          <w:trHeight w:hRule="exact" w:val="389"/>
        </w:trPr>
        <w:tc>
          <w:tcPr>
            <w:tcW w:w="2323" w:type="dxa"/>
          </w:tcPr>
          <w:p w14:paraId="01265C16" w14:textId="2F573951" w:rsidR="006646F9" w:rsidRDefault="006646F9" w:rsidP="006646F9">
            <w:pPr>
              <w:pStyle w:val="TableParagraph"/>
              <w:keepNext/>
              <w:keepLines/>
              <w:widowControl/>
              <w:spacing w:before="38"/>
              <w:jc w:val="center"/>
              <w:rPr>
                <w:rFonts w:ascii="Verdana" w:hAnsi="Verdana"/>
                <w:sz w:val="16"/>
                <w:szCs w:val="16"/>
              </w:rPr>
            </w:pPr>
            <w:r>
              <w:rPr>
                <w:rFonts w:ascii="Verdana" w:hAnsi="Verdana"/>
                <w:sz w:val="16"/>
              </w:rPr>
              <w:t>10</w:t>
            </w:r>
          </w:p>
        </w:tc>
        <w:tc>
          <w:tcPr>
            <w:tcW w:w="2248" w:type="dxa"/>
          </w:tcPr>
          <w:p w14:paraId="0AFB151C" w14:textId="380F7EC4" w:rsidR="006646F9" w:rsidRPr="00CC08B8" w:rsidRDefault="006646F9" w:rsidP="006646F9">
            <w:pPr>
              <w:pStyle w:val="TableParagraph"/>
              <w:keepNext/>
              <w:keepLines/>
              <w:widowControl/>
              <w:spacing w:before="38"/>
              <w:jc w:val="center"/>
              <w:rPr>
                <w:rFonts w:ascii="Verdana" w:hAnsi="Verdana"/>
                <w:sz w:val="16"/>
                <w:szCs w:val="16"/>
              </w:rPr>
            </w:pPr>
            <w:r>
              <w:rPr>
                <w:rFonts w:ascii="Verdana" w:hAnsi="Verdana"/>
                <w:sz w:val="16"/>
              </w:rPr>
              <w:t>3.68</w:t>
            </w:r>
          </w:p>
        </w:tc>
        <w:tc>
          <w:tcPr>
            <w:tcW w:w="2248" w:type="dxa"/>
          </w:tcPr>
          <w:p w14:paraId="5D657A6F" w14:textId="720CF5F2" w:rsidR="006646F9" w:rsidRPr="00CC08B8" w:rsidRDefault="006646F9" w:rsidP="006646F9">
            <w:pPr>
              <w:pStyle w:val="TableParagraph"/>
              <w:keepNext/>
              <w:keepLines/>
              <w:widowControl/>
              <w:spacing w:before="38"/>
              <w:jc w:val="center"/>
              <w:rPr>
                <w:rFonts w:ascii="Verdana" w:hAnsi="Verdana"/>
                <w:sz w:val="16"/>
                <w:szCs w:val="16"/>
              </w:rPr>
            </w:pPr>
            <w:r>
              <w:rPr>
                <w:rFonts w:ascii="Verdana" w:hAnsi="Verdana"/>
                <w:sz w:val="16"/>
              </w:rPr>
              <w:t>3.68</w:t>
            </w:r>
          </w:p>
        </w:tc>
        <w:tc>
          <w:tcPr>
            <w:tcW w:w="2249" w:type="dxa"/>
          </w:tcPr>
          <w:p w14:paraId="444C64A0" w14:textId="5484BA9A" w:rsidR="006646F9" w:rsidRPr="00CC08B8" w:rsidRDefault="006646F9" w:rsidP="006646F9">
            <w:pPr>
              <w:pStyle w:val="TableParagraph"/>
              <w:keepNext/>
              <w:keepLines/>
              <w:widowControl/>
              <w:spacing w:before="38"/>
              <w:jc w:val="center"/>
              <w:rPr>
                <w:rFonts w:ascii="Verdana" w:hAnsi="Verdana"/>
                <w:sz w:val="16"/>
                <w:szCs w:val="16"/>
              </w:rPr>
            </w:pPr>
            <w:r>
              <w:rPr>
                <w:rFonts w:ascii="Verdana" w:hAnsi="Verdana"/>
                <w:sz w:val="16"/>
              </w:rPr>
              <w:t>7.36</w:t>
            </w:r>
          </w:p>
        </w:tc>
      </w:tr>
      <w:tr w:rsidR="006646F9" w:rsidRPr="00991A9B" w14:paraId="77ADAA87" w14:textId="77777777" w:rsidTr="00F73FAC">
        <w:trPr>
          <w:cantSplit/>
          <w:trHeight w:hRule="exact" w:val="389"/>
        </w:trPr>
        <w:tc>
          <w:tcPr>
            <w:tcW w:w="2323" w:type="dxa"/>
          </w:tcPr>
          <w:p w14:paraId="77055684" w14:textId="150C7FBD" w:rsidR="006646F9" w:rsidRDefault="006646F9" w:rsidP="006646F9">
            <w:pPr>
              <w:pStyle w:val="TableParagraph"/>
              <w:keepNext/>
              <w:keepLines/>
              <w:widowControl/>
              <w:spacing w:before="38"/>
              <w:jc w:val="center"/>
              <w:rPr>
                <w:rFonts w:ascii="Verdana" w:hAnsi="Verdana"/>
                <w:sz w:val="16"/>
                <w:szCs w:val="16"/>
              </w:rPr>
            </w:pPr>
            <w:r>
              <w:rPr>
                <w:rFonts w:ascii="Verdana" w:hAnsi="Verdana"/>
                <w:sz w:val="16"/>
              </w:rPr>
              <w:t>100</w:t>
            </w:r>
          </w:p>
        </w:tc>
        <w:tc>
          <w:tcPr>
            <w:tcW w:w="2248" w:type="dxa"/>
          </w:tcPr>
          <w:p w14:paraId="45602669" w14:textId="3FB79DB2" w:rsidR="006646F9" w:rsidRPr="00CC08B8" w:rsidRDefault="006646F9" w:rsidP="006646F9">
            <w:pPr>
              <w:pStyle w:val="TableParagraph"/>
              <w:keepNext/>
              <w:keepLines/>
              <w:widowControl/>
              <w:spacing w:before="38"/>
              <w:jc w:val="center"/>
              <w:rPr>
                <w:rFonts w:ascii="Verdana" w:hAnsi="Verdana"/>
                <w:sz w:val="16"/>
                <w:szCs w:val="16"/>
              </w:rPr>
            </w:pPr>
            <w:r>
              <w:rPr>
                <w:rFonts w:ascii="Verdana" w:hAnsi="Verdana"/>
                <w:sz w:val="16"/>
              </w:rPr>
              <w:t>11.6</w:t>
            </w:r>
          </w:p>
        </w:tc>
        <w:tc>
          <w:tcPr>
            <w:tcW w:w="2248" w:type="dxa"/>
          </w:tcPr>
          <w:p w14:paraId="14AE5C32" w14:textId="5CB9B063" w:rsidR="006646F9" w:rsidRPr="00CC08B8" w:rsidRDefault="006646F9" w:rsidP="006646F9">
            <w:pPr>
              <w:pStyle w:val="TableParagraph"/>
              <w:keepNext/>
              <w:keepLines/>
              <w:widowControl/>
              <w:spacing w:before="38"/>
              <w:jc w:val="center"/>
              <w:rPr>
                <w:rFonts w:ascii="Verdana" w:hAnsi="Verdana"/>
                <w:sz w:val="16"/>
                <w:szCs w:val="16"/>
              </w:rPr>
            </w:pPr>
            <w:r>
              <w:rPr>
                <w:rFonts w:ascii="Verdana" w:hAnsi="Verdana"/>
                <w:sz w:val="16"/>
              </w:rPr>
              <w:t>11.6</w:t>
            </w:r>
          </w:p>
        </w:tc>
        <w:tc>
          <w:tcPr>
            <w:tcW w:w="2249" w:type="dxa"/>
          </w:tcPr>
          <w:p w14:paraId="6E98D198" w14:textId="528EFD12" w:rsidR="006646F9" w:rsidRPr="00CC08B8" w:rsidRDefault="006646F9" w:rsidP="006646F9">
            <w:pPr>
              <w:pStyle w:val="TableParagraph"/>
              <w:keepNext/>
              <w:keepLines/>
              <w:widowControl/>
              <w:spacing w:before="38"/>
              <w:jc w:val="center"/>
              <w:rPr>
                <w:rFonts w:ascii="Verdana" w:hAnsi="Verdana"/>
                <w:sz w:val="16"/>
                <w:szCs w:val="16"/>
              </w:rPr>
            </w:pPr>
            <w:r>
              <w:rPr>
                <w:rFonts w:ascii="Verdana" w:hAnsi="Verdana"/>
                <w:sz w:val="16"/>
              </w:rPr>
              <w:t>23.2</w:t>
            </w:r>
          </w:p>
        </w:tc>
      </w:tr>
      <w:tr w:rsidR="006646F9" w:rsidRPr="00E9653F" w14:paraId="29269F6B" w14:textId="77777777" w:rsidTr="00345A94">
        <w:trPr>
          <w:cantSplit/>
          <w:trHeight w:hRule="exact" w:val="1828"/>
        </w:trPr>
        <w:tc>
          <w:tcPr>
            <w:tcW w:w="9068" w:type="dxa"/>
            <w:gridSpan w:val="4"/>
          </w:tcPr>
          <w:p w14:paraId="0EC762B9" w14:textId="77777777" w:rsidR="00345A94" w:rsidRPr="00345A94" w:rsidRDefault="00345A94" w:rsidP="00345A94">
            <w:pPr>
              <w:pStyle w:val="TableParagraph"/>
              <w:keepNext/>
              <w:keepLines/>
              <w:widowControl/>
              <w:spacing w:before="38"/>
              <w:rPr>
                <w:rFonts w:asciiTheme="minorHAnsi" w:hAnsiTheme="minorHAnsi" w:cstheme="minorHAnsi"/>
                <w:w w:val="105"/>
                <w:sz w:val="16"/>
                <w:szCs w:val="16"/>
              </w:rPr>
            </w:pPr>
            <w:r>
              <w:rPr>
                <w:rFonts w:asciiTheme="minorHAnsi" w:hAnsiTheme="minorHAnsi"/>
                <w:sz w:val="16"/>
              </w:rPr>
              <w:t>In the case of transmitters that are not rated at a maximum output power listed above, the recommended separation distance d in meters (m) can be calculated through the equation applicable to the transmitter frequency, where P is the maximum output power rating of the transmitter in watts (W), according to the transmitter manufacturer.</w:t>
            </w:r>
          </w:p>
          <w:p w14:paraId="1222FBE5" w14:textId="77777777" w:rsidR="00345A94" w:rsidRPr="00345A94" w:rsidRDefault="00345A94" w:rsidP="00345A94">
            <w:pPr>
              <w:pStyle w:val="TableParagraph"/>
              <w:keepNext/>
              <w:keepLines/>
              <w:widowControl/>
              <w:spacing w:before="38"/>
              <w:rPr>
                <w:rFonts w:asciiTheme="minorHAnsi" w:hAnsiTheme="minorHAnsi" w:cstheme="minorHAnsi"/>
                <w:w w:val="105"/>
                <w:sz w:val="16"/>
                <w:szCs w:val="16"/>
              </w:rPr>
            </w:pPr>
            <w:r>
              <w:rPr>
                <w:rFonts w:asciiTheme="minorHAnsi" w:hAnsiTheme="minorHAnsi"/>
                <w:sz w:val="16"/>
              </w:rPr>
              <w:t>NOTE 1: At 80 MHz and 800 MHz, the separation distance of the higher frequency range applies.</w:t>
            </w:r>
          </w:p>
          <w:p w14:paraId="63264BDE" w14:textId="77777777" w:rsidR="00345A94" w:rsidRPr="00345A94" w:rsidRDefault="00345A94" w:rsidP="00345A94">
            <w:pPr>
              <w:pStyle w:val="TableParagraph"/>
              <w:keepNext/>
              <w:keepLines/>
              <w:widowControl/>
              <w:spacing w:before="38"/>
              <w:rPr>
                <w:rFonts w:asciiTheme="minorHAnsi" w:hAnsiTheme="minorHAnsi" w:cstheme="minorHAnsi"/>
                <w:w w:val="105"/>
                <w:sz w:val="16"/>
                <w:szCs w:val="16"/>
              </w:rPr>
            </w:pPr>
          </w:p>
          <w:p w14:paraId="0B85DAC6" w14:textId="4F396F05" w:rsidR="006646F9" w:rsidRPr="007862B0" w:rsidRDefault="00345A94" w:rsidP="00345A94">
            <w:pPr>
              <w:pStyle w:val="TableParagraph"/>
              <w:keepNext/>
              <w:keepLines/>
              <w:widowControl/>
              <w:spacing w:before="38"/>
              <w:rPr>
                <w:rFonts w:asciiTheme="minorHAnsi" w:hAnsiTheme="minorHAnsi" w:cstheme="minorHAnsi"/>
                <w:sz w:val="16"/>
                <w:szCs w:val="16"/>
              </w:rPr>
            </w:pPr>
            <w:r>
              <w:rPr>
                <w:rFonts w:asciiTheme="minorHAnsi" w:hAnsiTheme="minorHAnsi"/>
                <w:sz w:val="16"/>
              </w:rPr>
              <w:t>NOTE 2: These guidelines may not be applicable in all situations. Electromagnetic propagation is affected by absorption and reflection from structures, objects and people.</w:t>
            </w:r>
          </w:p>
        </w:tc>
      </w:tr>
    </w:tbl>
    <w:p w14:paraId="7A6D0163" w14:textId="77777777" w:rsidR="00E57B73" w:rsidRPr="00987796" w:rsidRDefault="00E57B73" w:rsidP="00BA6DC6">
      <w:pPr>
        <w:pStyle w:val="Textoindependiente"/>
        <w:spacing w:before="120" w:after="120"/>
        <w:ind w:right="157"/>
        <w:jc w:val="both"/>
        <w:rPr>
          <w:rFonts w:asciiTheme="minorHAnsi" w:hAnsiTheme="minorHAnsi" w:cstheme="minorHAnsi"/>
          <w:color w:val="211D1E"/>
          <w:sz w:val="24"/>
          <w:szCs w:val="24"/>
        </w:rPr>
      </w:pPr>
    </w:p>
    <w:sectPr w:rsidR="00E57B73" w:rsidRPr="00987796" w:rsidSect="00714744">
      <w:pgSz w:w="12240" w:h="15840"/>
      <w:pgMar w:top="1440" w:right="1080" w:bottom="1440" w:left="1080" w:header="720" w:footer="720" w:gutter="0"/>
      <w:cols w:space="720"/>
      <w:titlePg/>
      <w:docGrid w:linePitch="299"/>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4" w:author="Leeat Anker-Kitai" w:date="2024-05-08T09:05:00Z" w:initials="LA">
    <w:p w14:paraId="088158C7" w14:textId="4315D68A" w:rsidR="00AC7B2E" w:rsidRDefault="00AC7B2E">
      <w:pPr>
        <w:pStyle w:val="Textocomentario"/>
      </w:pPr>
      <w:r>
        <w:rPr>
          <w:rStyle w:val="Refdecomentario"/>
        </w:rPr>
        <w:annotationRef/>
      </w:r>
      <w:r>
        <w:t>The TOC should be in English</w:t>
      </w:r>
    </w:p>
  </w:comment>
  <w:comment w:id="5" w:author="okodia" w:date="2024-05-13T11:56:00Z" w:initials="okd">
    <w:p w14:paraId="30CB9EB9" w14:textId="0C5B998E" w:rsidR="00AC7B2E" w:rsidRDefault="00AC7B2E">
      <w:pPr>
        <w:pStyle w:val="Textocomentario"/>
      </w:pPr>
      <w:r>
        <w:rPr>
          <w:rStyle w:val="Refdecomentario"/>
        </w:rPr>
        <w:annotationRef/>
      </w:r>
      <w:r w:rsidR="006130E8">
        <w:t>Amend</w:t>
      </w:r>
      <w:r>
        <w:t>ed.</w:t>
      </w:r>
    </w:p>
  </w:comment>
  <w:comment w:id="187" w:author="Leeat Anker-Kitai" w:date="2024-05-08T09:25:00Z" w:initials="LA">
    <w:p w14:paraId="15E54083" w14:textId="1E449601" w:rsidR="00AC7B2E" w:rsidRDefault="00AC7B2E">
      <w:pPr>
        <w:pStyle w:val="Textocomentario"/>
      </w:pPr>
      <w:r>
        <w:rPr>
          <w:rStyle w:val="Refdecomentario"/>
        </w:rPr>
        <w:annotationRef/>
      </w:r>
      <w:r>
        <w:t>Source text says shoulder bag or side bag. Therefore, suggest to clarify also in the FT</w:t>
      </w:r>
    </w:p>
  </w:comment>
  <w:comment w:id="190" w:author="okodia" w:date="2024-05-13T20:01:00Z" w:initials="okd">
    <w:p w14:paraId="073473EE" w14:textId="54042963" w:rsidR="00AC7B2E" w:rsidRDefault="00AC7B2E">
      <w:pPr>
        <w:pStyle w:val="Textocomentario"/>
      </w:pPr>
      <w:r>
        <w:rPr>
          <w:rStyle w:val="Refdecomentario"/>
        </w:rPr>
        <w:annotationRef/>
      </w:r>
      <w:r w:rsidR="00A62A33">
        <w:t>FT and BT amended.</w:t>
      </w:r>
    </w:p>
  </w:comment>
  <w:comment w:id="197" w:author="Leeat Anker-Kitai" w:date="2024-05-08T09:33:00Z" w:initials="LA">
    <w:p w14:paraId="483B55D1" w14:textId="033896E1" w:rsidR="00AC7B2E" w:rsidRDefault="00AC7B2E">
      <w:pPr>
        <w:pStyle w:val="Textocomentario"/>
      </w:pPr>
      <w:r>
        <w:rPr>
          <w:rStyle w:val="Refdecomentario"/>
        </w:rPr>
        <w:annotationRef/>
      </w:r>
      <w:r>
        <w:t>Replace “since they” with “and”. Also adapt in FT</w:t>
      </w:r>
    </w:p>
  </w:comment>
  <w:comment w:id="201" w:author="okodia" w:date="2024-05-13T11:45:00Z" w:initials="okd">
    <w:p w14:paraId="492AB927" w14:textId="1CB1D5CB" w:rsidR="00AC7B2E" w:rsidRDefault="00AC7B2E" w:rsidP="00AC7B2E">
      <w:pPr>
        <w:pStyle w:val="Textocomentario"/>
      </w:pPr>
      <w:r>
        <w:rPr>
          <w:rStyle w:val="Refdecomentario"/>
        </w:rPr>
        <w:annotationRef/>
      </w:r>
      <w:r>
        <w:t>Changed in the FT using a semicolon since “y” (“and”) makes the sentence a bit odd and unnatural. The verb form has been adapted accordingly, as well.</w:t>
      </w:r>
    </w:p>
    <w:p w14:paraId="5644EF5E" w14:textId="6D638B3C" w:rsidR="00AC7B2E" w:rsidRDefault="00AC7B2E">
      <w:pPr>
        <w:pStyle w:val="Textocomentario"/>
      </w:pPr>
      <w:r>
        <w:t>BT amended per FT</w:t>
      </w:r>
    </w:p>
  </w:comment>
  <w:comment w:id="204" w:author="Leeat Anker-Kitai" w:date="2024-05-13T11:45:00Z" w:initials="LA">
    <w:p w14:paraId="3DBA4A10" w14:textId="510235D6" w:rsidR="00AC7B2E" w:rsidRDefault="00AC7B2E">
      <w:pPr>
        <w:pStyle w:val="Textocomentario"/>
      </w:pPr>
      <w:r>
        <w:rPr>
          <w:rStyle w:val="Refdecomentario"/>
        </w:rPr>
        <w:annotationRef/>
      </w:r>
      <w:r w:rsidRPr="00AC7B2E">
        <w:t>Missing “with” before “it”</w:t>
      </w:r>
    </w:p>
  </w:comment>
  <w:comment w:id="205" w:author="okodia" w:date="2024-05-13T11:57:00Z" w:initials="okd">
    <w:p w14:paraId="1EE1695F" w14:textId="3E6B4DE2" w:rsidR="00AC7B2E" w:rsidRDefault="00AC7B2E">
      <w:pPr>
        <w:pStyle w:val="Textocomentario"/>
      </w:pPr>
      <w:r>
        <w:rPr>
          <w:rStyle w:val="Refdecomentario"/>
        </w:rPr>
        <w:annotationRef/>
      </w:r>
      <w:r w:rsidR="006130E8">
        <w:t>Amend</w:t>
      </w:r>
      <w:r>
        <w:t>ed</w:t>
      </w:r>
    </w:p>
  </w:comment>
  <w:comment w:id="208" w:author="Leeat Anker-Kitai" w:date="2024-05-30T11:28:00Z" w:initials="LA">
    <w:p w14:paraId="4B9FFC06" w14:textId="77777777" w:rsidR="00411786" w:rsidRDefault="00411786" w:rsidP="00411786">
      <w:pPr>
        <w:pStyle w:val="Textocomentario"/>
      </w:pPr>
      <w:r>
        <w:rPr>
          <w:rStyle w:val="Refdecomentario"/>
        </w:rPr>
        <w:annotationRef/>
      </w:r>
      <w:r>
        <w:t>The source text says TFH9100. Please, check also the FT</w:t>
      </w:r>
    </w:p>
  </w:comment>
  <w:comment w:id="209" w:author="okodia" w:date="2024-05-30T11:28:00Z" w:initials="okd">
    <w:p w14:paraId="063F5E36" w14:textId="574655A7" w:rsidR="00411786" w:rsidRDefault="00411786">
      <w:pPr>
        <w:pStyle w:val="Textocomentario"/>
      </w:pPr>
      <w:r>
        <w:rPr>
          <w:rStyle w:val="Refdecomentario"/>
        </w:rPr>
        <w:annotationRef/>
      </w:r>
      <w:r>
        <w:t>FT and BT amended</w:t>
      </w:r>
    </w:p>
  </w:comment>
  <w:comment w:id="214" w:author="Leeat Anker-Kitai" w:date="2024-05-30T11:28:00Z" w:initials="LA">
    <w:p w14:paraId="26F622B7" w14:textId="77777777" w:rsidR="00411786" w:rsidRDefault="00411786" w:rsidP="00411786">
      <w:pPr>
        <w:pStyle w:val="Textocomentario"/>
      </w:pPr>
      <w:r>
        <w:rPr>
          <w:rStyle w:val="Refdecomentario"/>
        </w:rPr>
        <w:annotationRef/>
      </w:r>
      <w:r>
        <w:t>The registered mark is missing</w:t>
      </w:r>
    </w:p>
    <w:p w14:paraId="4B9E9C93" w14:textId="77777777" w:rsidR="00411786" w:rsidRDefault="00411786" w:rsidP="00411786">
      <w:pPr>
        <w:pStyle w:val="Textocomentario"/>
      </w:pPr>
    </w:p>
  </w:comment>
  <w:comment w:id="215" w:author="okodia" w:date="2024-05-30T11:30:00Z" w:initials="okd">
    <w:p w14:paraId="2F4D7945" w14:textId="6FEA2ABC" w:rsidR="00411786" w:rsidRDefault="00411786">
      <w:pPr>
        <w:pStyle w:val="Textocomentario"/>
      </w:pPr>
      <w:r>
        <w:rPr>
          <w:rStyle w:val="Refdecomentario"/>
        </w:rPr>
        <w:annotationRef/>
      </w:r>
      <w:r>
        <w:t>FT is ok. BT amended.</w:t>
      </w:r>
    </w:p>
  </w:comment>
  <w:comment w:id="228" w:author="Leeat Anker-Kitai" w:date="2024-05-09T15:06:00Z" w:initials="LA">
    <w:p w14:paraId="7E930E81" w14:textId="4595B4D8" w:rsidR="00AC7B2E" w:rsidRDefault="00AC7B2E">
      <w:pPr>
        <w:pStyle w:val="Textocomentario"/>
      </w:pPr>
      <w:r>
        <w:rPr>
          <w:rStyle w:val="Refdecomentario"/>
        </w:rPr>
        <w:annotationRef/>
      </w:r>
      <w:r>
        <w:t>Source text says “peeling”, therefore suggest to adapt accordingly also in FT</w:t>
      </w:r>
    </w:p>
  </w:comment>
  <w:comment w:id="229" w:author="okodia" w:date="2024-05-13T11:57:00Z" w:initials="okd">
    <w:p w14:paraId="289E0B51" w14:textId="22A3A27C" w:rsidR="00AC7B2E" w:rsidRDefault="00AC7B2E">
      <w:pPr>
        <w:pStyle w:val="Textocomentario"/>
      </w:pPr>
      <w:r>
        <w:rPr>
          <w:rStyle w:val="Refdecomentario"/>
        </w:rPr>
        <w:annotationRef/>
      </w:r>
      <w:r w:rsidR="006130E8">
        <w:t>FT is ok</w:t>
      </w:r>
      <w:r>
        <w:t>. BT amended.</w:t>
      </w:r>
    </w:p>
  </w:comment>
  <w:comment w:id="236" w:author="Leeat Anker-Kitai" w:date="2024-05-30T11:30:00Z" w:initials="LA">
    <w:p w14:paraId="67722A35" w14:textId="77777777" w:rsidR="00411786" w:rsidRDefault="00411786" w:rsidP="00411786">
      <w:pPr>
        <w:pStyle w:val="Textocomentario"/>
      </w:pPr>
      <w:r>
        <w:rPr>
          <w:rStyle w:val="Refdecomentario"/>
        </w:rPr>
        <w:annotationRef/>
      </w:r>
      <w:r>
        <w:t>This paragraph should be aligned with the other two paragraphs in this section</w:t>
      </w:r>
    </w:p>
    <w:p w14:paraId="21CA19C2" w14:textId="77777777" w:rsidR="00411786" w:rsidRDefault="00411786" w:rsidP="00411786">
      <w:pPr>
        <w:pStyle w:val="Textocomentario"/>
      </w:pPr>
    </w:p>
  </w:comment>
  <w:comment w:id="237" w:author="okodia" w:date="2024-05-30T11:31:00Z" w:initials="okd">
    <w:p w14:paraId="614AED88" w14:textId="71832F55" w:rsidR="00411786" w:rsidRDefault="00411786">
      <w:pPr>
        <w:pStyle w:val="Textocomentario"/>
      </w:pPr>
      <w:r>
        <w:rPr>
          <w:rStyle w:val="Refdecomentario"/>
        </w:rPr>
        <w:annotationRef/>
      </w:r>
      <w:r>
        <w:t>FT and BT amended</w:t>
      </w:r>
    </w:p>
  </w:comment>
  <w:comment w:id="246" w:author="Leeat Anker-Kitai" w:date="2024-05-09T15:16:00Z" w:initials="LA">
    <w:p w14:paraId="0777D558" w14:textId="13DC5F06" w:rsidR="00AC7B2E" w:rsidRDefault="00AC7B2E">
      <w:pPr>
        <w:pStyle w:val="Textocomentario"/>
      </w:pPr>
      <w:r>
        <w:rPr>
          <w:rStyle w:val="Refdecomentario"/>
        </w:rPr>
        <w:annotationRef/>
      </w:r>
      <w:r>
        <w:t>This word can be removed. Check also in FT</w:t>
      </w:r>
    </w:p>
  </w:comment>
  <w:comment w:id="247" w:author="okodia" w:date="2024-05-13T11:50:00Z" w:initials="okd">
    <w:p w14:paraId="2F1B753B" w14:textId="1AB1C054" w:rsidR="00AC7B2E" w:rsidRDefault="00AC7B2E">
      <w:pPr>
        <w:pStyle w:val="Textocomentario"/>
      </w:pPr>
      <w:r>
        <w:rPr>
          <w:rStyle w:val="Refdecomentario"/>
        </w:rPr>
        <w:annotationRef/>
      </w:r>
      <w:r>
        <w:t>FT is correct. BT amended.</w:t>
      </w:r>
    </w:p>
  </w:comment>
  <w:comment w:id="248" w:author="Leeat Anker-Kitai" w:date="2024-05-09T15:17:00Z" w:initials="LA">
    <w:p w14:paraId="3297C2C8" w14:textId="64F43684" w:rsidR="00AC7B2E" w:rsidRDefault="00AC7B2E">
      <w:pPr>
        <w:pStyle w:val="Textocomentario"/>
      </w:pPr>
      <w:r>
        <w:rPr>
          <w:rStyle w:val="Refdecomentario"/>
        </w:rPr>
        <w:annotationRef/>
      </w:r>
      <w:r>
        <w:t>Source text says “setup”. Consider adapting also in the FT</w:t>
      </w:r>
    </w:p>
  </w:comment>
  <w:comment w:id="249" w:author="okodia" w:date="2024-05-13T11:50:00Z" w:initials="okd">
    <w:p w14:paraId="57C168A8" w14:textId="13B96841" w:rsidR="00AC7B2E" w:rsidRDefault="00AC7B2E">
      <w:pPr>
        <w:pStyle w:val="Textocomentario"/>
      </w:pPr>
      <w:r>
        <w:rPr>
          <w:rStyle w:val="Refdecomentario"/>
        </w:rPr>
        <w:annotationRef/>
      </w:r>
      <w:r>
        <w:t>FT is correct. BT amended.</w:t>
      </w:r>
    </w:p>
  </w:comment>
  <w:comment w:id="262" w:author="Leeat Anker-Kitai" w:date="2024-05-09T15:24:00Z" w:initials="LA">
    <w:p w14:paraId="23A2A27F" w14:textId="74975FE2" w:rsidR="00AC7B2E" w:rsidRDefault="00AC7B2E">
      <w:pPr>
        <w:pStyle w:val="Textocomentario"/>
      </w:pPr>
      <w:r>
        <w:rPr>
          <w:rStyle w:val="Refdecomentario"/>
        </w:rPr>
        <w:annotationRef/>
      </w:r>
      <w:r>
        <w:t>Source text says “coupled”. Suggest to change to “latched” also in the FT</w:t>
      </w:r>
    </w:p>
  </w:comment>
  <w:comment w:id="260" w:author="okodia" w:date="2024-05-13T20:00:00Z" w:initials="okd">
    <w:p w14:paraId="397228C9" w14:textId="7FAD880E" w:rsidR="00A62A33" w:rsidRDefault="00A62A33">
      <w:pPr>
        <w:pStyle w:val="Textocomentario"/>
      </w:pPr>
      <w:r>
        <w:rPr>
          <w:rStyle w:val="Refdecomentario"/>
        </w:rPr>
        <w:annotationRef/>
      </w:r>
      <w:r>
        <w:t>FT and BT amended.</w:t>
      </w:r>
    </w:p>
  </w:comment>
  <w:comment w:id="281" w:author="Leeat Anker-Kitai" w:date="2024-05-09T15:43:00Z" w:initials="LA">
    <w:p w14:paraId="07AEDCBC" w14:textId="3BC76F27" w:rsidR="00AC7B2E" w:rsidRDefault="00AC7B2E">
      <w:pPr>
        <w:pStyle w:val="Textocomentario"/>
      </w:pPr>
      <w:r>
        <w:rPr>
          <w:rStyle w:val="Refdecomentario"/>
        </w:rPr>
        <w:annotationRef/>
      </w:r>
      <w:r>
        <w:t>Source text says “cross-body”. Suggest to change accordingly also in FT</w:t>
      </w:r>
    </w:p>
  </w:comment>
  <w:comment w:id="284" w:author="okodia" w:date="2024-05-13T11:53:00Z" w:initials="okd">
    <w:p w14:paraId="7ED7C980" w14:textId="1A64733B" w:rsidR="006130E8" w:rsidRDefault="006130E8">
      <w:pPr>
        <w:pStyle w:val="Textocomentario"/>
      </w:pPr>
      <w:r>
        <w:rPr>
          <w:rStyle w:val="Refdecomentario"/>
        </w:rPr>
        <w:annotationRef/>
      </w:r>
      <w:r>
        <w:t>FT and BT amended.</w:t>
      </w:r>
    </w:p>
  </w:comment>
  <w:comment w:id="287" w:author="Leeat Anker-Kitai" w:date="2024-05-13T11:53:00Z" w:initials="LA">
    <w:p w14:paraId="7135A20A" w14:textId="600AB9B7" w:rsidR="00AC7B2E" w:rsidRDefault="00AC7B2E">
      <w:pPr>
        <w:pStyle w:val="Textocomentario"/>
      </w:pPr>
      <w:r>
        <w:rPr>
          <w:rStyle w:val="Refdecomentario"/>
        </w:rPr>
        <w:annotationRef/>
      </w:r>
      <w:r w:rsidRPr="006130E8">
        <w:t>Grammatical error, change to “kept”</w:t>
      </w:r>
    </w:p>
  </w:comment>
  <w:comment w:id="290" w:author="okodia" w:date="2024-05-13T11:53:00Z" w:initials="okd">
    <w:p w14:paraId="1AA55030" w14:textId="566D936F" w:rsidR="006130E8" w:rsidRDefault="006130E8">
      <w:pPr>
        <w:pStyle w:val="Textocomentario"/>
      </w:pPr>
      <w:r>
        <w:rPr>
          <w:rStyle w:val="Refdecomentario"/>
        </w:rPr>
        <w:annotationRef/>
      </w:r>
      <w:r>
        <w:t>BT amended.</w:t>
      </w:r>
    </w:p>
  </w:comment>
  <w:comment w:id="294" w:author="Leeat Anker-Kitai" w:date="2024-05-09T15:48:00Z" w:initials="LA">
    <w:p w14:paraId="06BB4722" w14:textId="6E4A8B90" w:rsidR="00AC7B2E" w:rsidRDefault="00AC7B2E">
      <w:pPr>
        <w:pStyle w:val="Textocomentario"/>
      </w:pPr>
      <w:r>
        <w:rPr>
          <w:rStyle w:val="Refdecomentario"/>
        </w:rPr>
        <w:annotationRef/>
      </w:r>
      <w:r>
        <w:t>Source text says “sink”, please change accordingly also in FT</w:t>
      </w:r>
    </w:p>
  </w:comment>
  <w:comment w:id="295" w:author="okodia" w:date="2024-05-13T11:54:00Z" w:initials="okd">
    <w:p w14:paraId="44BDE2DD" w14:textId="14DE434A" w:rsidR="006130E8" w:rsidRDefault="006130E8">
      <w:pPr>
        <w:pStyle w:val="Textocomentario"/>
      </w:pPr>
      <w:r>
        <w:rPr>
          <w:rStyle w:val="Refdecomentario"/>
        </w:rPr>
        <w:annotationRef/>
      </w:r>
      <w:r>
        <w:t>FT is ok. BT amended.</w:t>
      </w:r>
    </w:p>
  </w:comment>
  <w:comment w:id="304" w:author="Leeat Anker-Kitai" w:date="2024-05-09T15:53:00Z" w:initials="LA">
    <w:p w14:paraId="3CD8F3D2" w14:textId="3C717CCD" w:rsidR="00AC7B2E" w:rsidRDefault="00AC7B2E">
      <w:pPr>
        <w:pStyle w:val="Textocomentario"/>
      </w:pPr>
      <w:r>
        <w:rPr>
          <w:rStyle w:val="Refdecomentario"/>
        </w:rPr>
        <w:annotationRef/>
      </w:r>
      <w:r>
        <w:t>Please remove “is green or” as it is not in the source text. Please do the same for the FT</w:t>
      </w:r>
    </w:p>
  </w:comment>
  <w:comment w:id="306" w:author="okodia" w:date="2024-05-13T11:55:00Z" w:initials="okd">
    <w:p w14:paraId="2DC83A9C" w14:textId="62ED0F43" w:rsidR="006130E8" w:rsidRDefault="006130E8">
      <w:pPr>
        <w:pStyle w:val="Textocomentario"/>
      </w:pPr>
      <w:r>
        <w:rPr>
          <w:rStyle w:val="Refdecomentario"/>
        </w:rPr>
        <w:annotationRef/>
      </w:r>
      <w:r>
        <w:t>FT and BT amended.</w:t>
      </w:r>
    </w:p>
  </w:comment>
  <w:comment w:id="308" w:author="Leeat Anker-Kitai" w:date="2024-05-09T15:55:00Z" w:initials="LA">
    <w:p w14:paraId="54C1B10B" w14:textId="4C7C8491" w:rsidR="00AC7B2E" w:rsidRDefault="00AC7B2E">
      <w:pPr>
        <w:pStyle w:val="Textocomentario"/>
      </w:pPr>
      <w:r>
        <w:rPr>
          <w:rStyle w:val="Refdecomentario"/>
        </w:rPr>
        <w:annotationRef/>
      </w:r>
      <w:r>
        <w:t>Remove “not” as the source text “if this is the case”. Remove also in FT</w:t>
      </w:r>
    </w:p>
  </w:comment>
  <w:comment w:id="309" w:author="okodia" w:date="2024-05-13T12:04:00Z" w:initials="okd">
    <w:p w14:paraId="0F487AA6" w14:textId="61FECA07" w:rsidR="006130E8" w:rsidRDefault="006130E8">
      <w:pPr>
        <w:pStyle w:val="Textocomentario"/>
      </w:pPr>
      <w:r>
        <w:rPr>
          <w:rStyle w:val="Refdecomentario"/>
        </w:rPr>
        <w:annotationRef/>
      </w:r>
      <w:r>
        <w:t xml:space="preserve">The FT wording has been adapted for a better understanding (although not incorrect). </w:t>
      </w:r>
      <w:r w:rsidR="00A125B6">
        <w:t>BT amended per FT</w:t>
      </w:r>
      <w:r>
        <w:t>.</w:t>
      </w:r>
    </w:p>
  </w:comment>
  <w:comment w:id="321" w:author="Leeat Anker-Kitai" w:date="2024-05-09T16:04:00Z" w:initials="LA">
    <w:p w14:paraId="0CEA010D" w14:textId="5EE1FB7C" w:rsidR="00AC7B2E" w:rsidRPr="00A8238E" w:rsidRDefault="00AC7B2E">
      <w:pPr>
        <w:pStyle w:val="Textocomentario"/>
        <w:rPr>
          <w:caps/>
          <w:lang w:bidi="he-IL"/>
        </w:rPr>
      </w:pPr>
      <w:r>
        <w:rPr>
          <w:rStyle w:val="Refdecomentario"/>
        </w:rPr>
        <w:annotationRef/>
      </w:r>
      <w:r>
        <w:rPr>
          <w:lang w:bidi="he-IL"/>
        </w:rPr>
        <w:t xml:space="preserve">Add a space between </w:t>
      </w:r>
      <w:proofErr w:type="spellStart"/>
      <w:r>
        <w:rPr>
          <w:lang w:bidi="he-IL"/>
        </w:rPr>
        <w:t>Optune</w:t>
      </w:r>
      <w:proofErr w:type="spellEnd"/>
      <w:r>
        <w:rPr>
          <w:lang w:bidi="he-IL"/>
        </w:rPr>
        <w:t xml:space="preserve"> and device</w:t>
      </w:r>
    </w:p>
  </w:comment>
  <w:comment w:id="323" w:author="okodia" w:date="2024-05-13T11:56:00Z" w:initials="okd">
    <w:p w14:paraId="18EACA44" w14:textId="489B78A4" w:rsidR="00AC7B2E" w:rsidRDefault="00AC7B2E">
      <w:pPr>
        <w:pStyle w:val="Textocomentario"/>
      </w:pPr>
      <w:r>
        <w:rPr>
          <w:rStyle w:val="Refdecomentario"/>
        </w:rPr>
        <w:annotationRef/>
      </w:r>
      <w:r>
        <w:t>Added</w:t>
      </w:r>
      <w:r w:rsidR="006130E8">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088158C7" w15:done="0"/>
  <w15:commentEx w15:paraId="30CB9EB9" w15:done="0"/>
  <w15:commentEx w15:paraId="15E54083" w15:done="0"/>
  <w15:commentEx w15:paraId="073473EE" w15:done="0"/>
  <w15:commentEx w15:paraId="483B55D1" w15:done="0"/>
  <w15:commentEx w15:paraId="5644EF5E" w15:done="0"/>
  <w15:commentEx w15:paraId="3DBA4A10" w15:done="0"/>
  <w15:commentEx w15:paraId="1EE1695F" w15:done="0"/>
  <w15:commentEx w15:paraId="7E930E81" w15:done="0"/>
  <w15:commentEx w15:paraId="289E0B51" w15:done="0"/>
  <w15:commentEx w15:paraId="0777D558" w15:done="0"/>
  <w15:commentEx w15:paraId="2F1B753B" w15:done="0"/>
  <w15:commentEx w15:paraId="3297C2C8" w15:done="0"/>
  <w15:commentEx w15:paraId="57C168A8" w15:done="0"/>
  <w15:commentEx w15:paraId="23A2A27F" w15:done="0"/>
  <w15:commentEx w15:paraId="35E0BE33" w15:done="0"/>
  <w15:commentEx w15:paraId="15D4B8CC" w15:paraIdParent="35E0BE33" w15:done="0"/>
  <w15:commentEx w15:paraId="07AEDCBC" w15:done="0"/>
  <w15:commentEx w15:paraId="7ED7C980" w15:done="0"/>
  <w15:commentEx w15:paraId="7135A20A" w15:done="0"/>
  <w15:commentEx w15:paraId="1AA55030" w15:done="0"/>
  <w15:commentEx w15:paraId="06BB4722" w15:done="0"/>
  <w15:commentEx w15:paraId="44BDE2DD" w15:done="0"/>
  <w15:commentEx w15:paraId="3CD8F3D2" w15:done="0"/>
  <w15:commentEx w15:paraId="2DC83A9C" w15:done="0"/>
  <w15:commentEx w15:paraId="54C1B10B" w15:done="0"/>
  <w15:commentEx w15:paraId="0F487AA6" w15:done="0"/>
  <w15:commentEx w15:paraId="0CEA010D" w15:done="0"/>
  <w15:commentEx w15:paraId="18EACA4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D708937" w16cex:dateUtc="2024-05-13T15: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88158C7" w16cid:durableId="29E5BED0"/>
  <w16cid:commentId w16cid:paraId="30CB9EB9" w16cid:durableId="6D2CA0B8"/>
  <w16cid:commentId w16cid:paraId="15E54083" w16cid:durableId="29E5C37C"/>
  <w16cid:commentId w16cid:paraId="073473EE" w16cid:durableId="4A22A0C2"/>
  <w16cid:commentId w16cid:paraId="483B55D1" w16cid:durableId="29E5C581"/>
  <w16cid:commentId w16cid:paraId="5644EF5E" w16cid:durableId="07E113B6"/>
  <w16cid:commentId w16cid:paraId="3DBA4A10" w16cid:durableId="29E5C60A"/>
  <w16cid:commentId w16cid:paraId="1EE1695F" w16cid:durableId="1D132596"/>
  <w16cid:commentId w16cid:paraId="7E930E81" w16cid:durableId="29E764E3"/>
  <w16cid:commentId w16cid:paraId="289E0B51" w16cid:durableId="747B651F"/>
  <w16cid:commentId w16cid:paraId="0777D558" w16cid:durableId="29E7673D"/>
  <w16cid:commentId w16cid:paraId="2F1B753B" w16cid:durableId="68C90FA1"/>
  <w16cid:commentId w16cid:paraId="3297C2C8" w16cid:durableId="29E76786"/>
  <w16cid:commentId w16cid:paraId="57C168A8" w16cid:durableId="6D952E42"/>
  <w16cid:commentId w16cid:paraId="23A2A27F" w16cid:durableId="29E76927"/>
  <w16cid:commentId w16cid:paraId="35E0BE33" w16cid:durableId="151BA742"/>
  <w16cid:commentId w16cid:paraId="15D4B8CC" w16cid:durableId="2D708937"/>
  <w16cid:commentId w16cid:paraId="07AEDCBC" w16cid:durableId="29E76DBA"/>
  <w16cid:commentId w16cid:paraId="7ED7C980" w16cid:durableId="67D0309B"/>
  <w16cid:commentId w16cid:paraId="7135A20A" w16cid:durableId="29E76E2D"/>
  <w16cid:commentId w16cid:paraId="1AA55030" w16cid:durableId="68E5F8C8"/>
  <w16cid:commentId w16cid:paraId="06BB4722" w16cid:durableId="29E76EE4"/>
  <w16cid:commentId w16cid:paraId="44BDE2DD" w16cid:durableId="7180FAB5"/>
  <w16cid:commentId w16cid:paraId="3CD8F3D2" w16cid:durableId="29E76FFE"/>
  <w16cid:commentId w16cid:paraId="2DC83A9C" w16cid:durableId="470FA18D"/>
  <w16cid:commentId w16cid:paraId="54C1B10B" w16cid:durableId="29E77060"/>
  <w16cid:commentId w16cid:paraId="0F487AA6" w16cid:durableId="4C4E53D7"/>
  <w16cid:commentId w16cid:paraId="0CEA010D" w16cid:durableId="29E7729F"/>
  <w16cid:commentId w16cid:paraId="18EACA44" w16cid:durableId="580E126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2FC691" w14:textId="77777777" w:rsidR="00D40BAE" w:rsidRDefault="00D40BAE" w:rsidP="00817948">
      <w:r>
        <w:separator/>
      </w:r>
    </w:p>
    <w:p w14:paraId="03E17987" w14:textId="77777777" w:rsidR="00D40BAE" w:rsidRDefault="00D40BAE"/>
  </w:endnote>
  <w:endnote w:type="continuationSeparator" w:id="0">
    <w:p w14:paraId="22B9D7A3" w14:textId="77777777" w:rsidR="00D40BAE" w:rsidRDefault="00D40BAE" w:rsidP="00817948">
      <w:r>
        <w:continuationSeparator/>
      </w:r>
    </w:p>
    <w:p w14:paraId="4E924FEC" w14:textId="77777777" w:rsidR="00D40BAE" w:rsidRDefault="00D40BA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Museo Sans 100">
    <w:altName w:val="Times New Roman"/>
    <w:panose1 w:val="00000000000000000000"/>
    <w:charset w:val="00"/>
    <w:family w:val="modern"/>
    <w:notTrueType/>
    <w:pitch w:val="variable"/>
    <w:sig w:usb0="A00000AF" w:usb1="4000004A" w:usb2="00000000" w:usb3="00000000" w:csb0="00000093" w:csb1="00000000"/>
  </w:font>
  <w:font w:name="Museo Sans 500">
    <w:panose1 w:val="00000000000000000000"/>
    <w:charset w:val="00"/>
    <w:family w:val="modern"/>
    <w:notTrueType/>
    <w:pitch w:val="variable"/>
    <w:sig w:usb0="A00000AF" w:usb1="4000004A" w:usb2="00000000" w:usb3="00000000" w:csb0="00000093" w:csb1="00000000"/>
  </w:font>
  <w:font w:name="Tahoma">
    <w:panose1 w:val="020B0604030504040204"/>
    <w:charset w:val="00"/>
    <w:family w:val="swiss"/>
    <w:pitch w:val="variable"/>
    <w:sig w:usb0="E1002EFF" w:usb1="C000605B" w:usb2="00000029" w:usb3="00000000" w:csb0="000101FF" w:csb1="00000000"/>
  </w:font>
  <w:font w:name="mdd-en980">
    <w:altName w:val="Times New Roman"/>
    <w:charset w:val="00"/>
    <w:family w:val="auto"/>
    <w:pitch w:val="variable"/>
    <w:sig w:usb0="00000001" w:usb1="0000387A" w:usb2="00000000" w:usb3="00000000" w:csb0="0000001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8546013"/>
      <w:docPartObj>
        <w:docPartGallery w:val="Page Numbers (Bottom of Page)"/>
        <w:docPartUnique/>
      </w:docPartObj>
    </w:sdtPr>
    <w:sdtEndPr/>
    <w:sdtContent>
      <w:sdt>
        <w:sdtPr>
          <w:id w:val="1728636285"/>
          <w:docPartObj>
            <w:docPartGallery w:val="Page Numbers (Top of Page)"/>
            <w:docPartUnique/>
          </w:docPartObj>
        </w:sdtPr>
        <w:sdtEndPr/>
        <w:sdtContent>
          <w:p w14:paraId="381D6F38" w14:textId="7E59B67B" w:rsidR="00AC7B2E" w:rsidRPr="00F965DA" w:rsidRDefault="00AC7B2E" w:rsidP="007862B0">
            <w:pPr>
              <w:pStyle w:val="Piedepgina"/>
              <w:jc w:val="center"/>
              <w:rPr>
                <w:lang w:val="de-DE"/>
                <w:rPrChange w:id="272" w:author="Translator" w:date="2024-05-10T11:33:00Z">
                  <w:rPr/>
                </w:rPrChange>
              </w:rPr>
            </w:pPr>
            <w:r w:rsidRPr="00F965DA">
              <w:rPr>
                <w:lang w:val="de-DE"/>
                <w:rPrChange w:id="273" w:author="Translator" w:date="2024-05-10T11:33:00Z">
                  <w:rPr/>
                </w:rPrChange>
              </w:rPr>
              <w:t>PUM-SD-670 ES EF-41 Optune UM Version 1.0 BT</w:t>
            </w:r>
          </w:p>
          <w:p w14:paraId="5C4098D3" w14:textId="7CB64F66" w:rsidR="00AC7B2E" w:rsidRDefault="00AC7B2E" w:rsidP="008B14E0">
            <w:pPr>
              <w:pStyle w:val="Piedepgina"/>
              <w:jc w:val="center"/>
            </w:pPr>
            <w:r>
              <w:t xml:space="preserve">Page </w:t>
            </w:r>
            <w:r>
              <w:rPr>
                <w:b/>
                <w:sz w:val="24"/>
              </w:rPr>
              <w:fldChar w:fldCharType="begin"/>
            </w:r>
            <w:r>
              <w:rPr>
                <w:b/>
              </w:rPr>
              <w:instrText xml:space="preserve"> PAGE </w:instrText>
            </w:r>
            <w:r>
              <w:rPr>
                <w:b/>
                <w:sz w:val="24"/>
              </w:rPr>
              <w:fldChar w:fldCharType="separate"/>
            </w:r>
            <w:r w:rsidR="00411786">
              <w:rPr>
                <w:b/>
                <w:noProof/>
              </w:rPr>
              <w:t>51</w:t>
            </w:r>
            <w:r>
              <w:rPr>
                <w:b/>
                <w:sz w:val="24"/>
              </w:rPr>
              <w:fldChar w:fldCharType="end"/>
            </w:r>
            <w:r>
              <w:t xml:space="preserve"> of </w:t>
            </w:r>
            <w:r>
              <w:rPr>
                <w:b/>
                <w:sz w:val="24"/>
              </w:rPr>
              <w:fldChar w:fldCharType="begin"/>
            </w:r>
            <w:r>
              <w:rPr>
                <w:b/>
              </w:rPr>
              <w:instrText xml:space="preserve"> NUMPAGES  </w:instrText>
            </w:r>
            <w:r>
              <w:rPr>
                <w:b/>
                <w:sz w:val="24"/>
              </w:rPr>
              <w:fldChar w:fldCharType="separate"/>
            </w:r>
            <w:r w:rsidR="00411786">
              <w:rPr>
                <w:b/>
                <w:noProof/>
              </w:rPr>
              <w:t>51</w:t>
            </w:r>
            <w:r>
              <w:rPr>
                <w:b/>
                <w:sz w:val="24"/>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3845157"/>
      <w:docPartObj>
        <w:docPartGallery w:val="Page Numbers (Top of Page)"/>
        <w:docPartUnique/>
      </w:docPartObj>
    </w:sdtPr>
    <w:sdtEndPr/>
    <w:sdtContent>
      <w:p w14:paraId="2F5F8577" w14:textId="4E84942B" w:rsidR="00AC7B2E" w:rsidRDefault="00AC7B2E" w:rsidP="00AF1C66">
        <w:pPr>
          <w:pStyle w:val="Piedepgina"/>
          <w:jc w:val="center"/>
        </w:pPr>
      </w:p>
      <w:p w14:paraId="7E8FE40B" w14:textId="534262F3" w:rsidR="00AC7B2E" w:rsidRDefault="00D40BAE" w:rsidP="007046C8">
        <w:pPr>
          <w:pStyle w:val="Piedepgina"/>
          <w:jc w:val="center"/>
        </w:pPr>
      </w:p>
    </w:sdtContent>
  </w:sdt>
  <w:p w14:paraId="7C570EB9" w14:textId="77777777" w:rsidR="00AC7B2E" w:rsidRDefault="00AC7B2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1633B8" w14:textId="77777777" w:rsidR="00D40BAE" w:rsidRDefault="00D40BAE" w:rsidP="00817948">
      <w:r>
        <w:separator/>
      </w:r>
    </w:p>
    <w:p w14:paraId="38CAEE70" w14:textId="77777777" w:rsidR="00D40BAE" w:rsidRDefault="00D40BAE"/>
  </w:footnote>
  <w:footnote w:type="continuationSeparator" w:id="0">
    <w:p w14:paraId="56661FEE" w14:textId="77777777" w:rsidR="00D40BAE" w:rsidRDefault="00D40BAE" w:rsidP="00817948">
      <w:r>
        <w:continuationSeparator/>
      </w:r>
    </w:p>
    <w:p w14:paraId="26E3C7D4" w14:textId="77777777" w:rsidR="00D40BAE" w:rsidRDefault="00D40BAE"/>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358EE"/>
    <w:multiLevelType w:val="hybridMultilevel"/>
    <w:tmpl w:val="BD4E0210"/>
    <w:lvl w:ilvl="0" w:tplc="5734ED22">
      <w:start w:val="1"/>
      <w:numFmt w:val="decimal"/>
      <w:lvlText w:val="%1."/>
      <w:lvlJc w:val="left"/>
      <w:pPr>
        <w:ind w:left="1689" w:hanging="360"/>
      </w:pPr>
      <w:rPr>
        <w:rFonts w:hint="default"/>
      </w:rPr>
    </w:lvl>
    <w:lvl w:ilvl="1" w:tplc="04090019" w:tentative="1">
      <w:start w:val="1"/>
      <w:numFmt w:val="lowerLetter"/>
      <w:lvlText w:val="%2."/>
      <w:lvlJc w:val="left"/>
      <w:pPr>
        <w:ind w:left="2409" w:hanging="360"/>
      </w:pPr>
    </w:lvl>
    <w:lvl w:ilvl="2" w:tplc="0409001B" w:tentative="1">
      <w:start w:val="1"/>
      <w:numFmt w:val="lowerRoman"/>
      <w:lvlText w:val="%3."/>
      <w:lvlJc w:val="right"/>
      <w:pPr>
        <w:ind w:left="3129" w:hanging="180"/>
      </w:pPr>
    </w:lvl>
    <w:lvl w:ilvl="3" w:tplc="0409000F" w:tentative="1">
      <w:start w:val="1"/>
      <w:numFmt w:val="decimal"/>
      <w:lvlText w:val="%4."/>
      <w:lvlJc w:val="left"/>
      <w:pPr>
        <w:ind w:left="3849" w:hanging="360"/>
      </w:pPr>
    </w:lvl>
    <w:lvl w:ilvl="4" w:tplc="04090019" w:tentative="1">
      <w:start w:val="1"/>
      <w:numFmt w:val="lowerLetter"/>
      <w:lvlText w:val="%5."/>
      <w:lvlJc w:val="left"/>
      <w:pPr>
        <w:ind w:left="4569" w:hanging="360"/>
      </w:pPr>
    </w:lvl>
    <w:lvl w:ilvl="5" w:tplc="0409001B" w:tentative="1">
      <w:start w:val="1"/>
      <w:numFmt w:val="lowerRoman"/>
      <w:lvlText w:val="%6."/>
      <w:lvlJc w:val="right"/>
      <w:pPr>
        <w:ind w:left="5289" w:hanging="180"/>
      </w:pPr>
    </w:lvl>
    <w:lvl w:ilvl="6" w:tplc="0409000F" w:tentative="1">
      <w:start w:val="1"/>
      <w:numFmt w:val="decimal"/>
      <w:lvlText w:val="%7."/>
      <w:lvlJc w:val="left"/>
      <w:pPr>
        <w:ind w:left="6009" w:hanging="360"/>
      </w:pPr>
    </w:lvl>
    <w:lvl w:ilvl="7" w:tplc="04090019" w:tentative="1">
      <w:start w:val="1"/>
      <w:numFmt w:val="lowerLetter"/>
      <w:lvlText w:val="%8."/>
      <w:lvlJc w:val="left"/>
      <w:pPr>
        <w:ind w:left="6729" w:hanging="360"/>
      </w:pPr>
    </w:lvl>
    <w:lvl w:ilvl="8" w:tplc="0409001B" w:tentative="1">
      <w:start w:val="1"/>
      <w:numFmt w:val="lowerRoman"/>
      <w:lvlText w:val="%9."/>
      <w:lvlJc w:val="right"/>
      <w:pPr>
        <w:ind w:left="7449" w:hanging="180"/>
      </w:pPr>
    </w:lvl>
  </w:abstractNum>
  <w:abstractNum w:abstractNumId="1">
    <w:nsid w:val="036323FC"/>
    <w:multiLevelType w:val="hybridMultilevel"/>
    <w:tmpl w:val="573ADA3E"/>
    <w:lvl w:ilvl="0" w:tplc="DFD2208E">
      <w:start w:val="1"/>
      <w:numFmt w:val="decimal"/>
      <w:pStyle w:val="Ttulo1"/>
      <w:lvlText w:val="%1."/>
      <w:lvlJc w:val="left"/>
      <w:pPr>
        <w:ind w:left="950" w:hanging="230"/>
      </w:pPr>
      <w:rPr>
        <w:b w:val="0"/>
        <w:bCs w:val="0"/>
        <w:i w:val="0"/>
        <w:iCs w:val="0"/>
        <w:caps w:val="0"/>
        <w:smallCaps w:val="0"/>
        <w:strike w:val="0"/>
        <w:dstrike w:val="0"/>
        <w:noProof w:val="0"/>
        <w:vanish w:val="0"/>
        <w:color w:val="000000"/>
        <w:spacing w:val="0"/>
        <w:kern w:val="0"/>
        <w:position w:val="0"/>
        <w:u w:val="none"/>
        <w:effect w:val="none"/>
        <w:vertAlign w:val="baseline"/>
        <w:em w:val="none"/>
        <w:lang w:bidi="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15B4EC86">
      <w:numFmt w:val="bullet"/>
      <w:lvlText w:val="•"/>
      <w:lvlJc w:val="left"/>
      <w:pPr>
        <w:ind w:left="1712" w:hanging="230"/>
      </w:pPr>
      <w:rPr>
        <w:rFonts w:hint="default"/>
        <w:lang w:val="en-US" w:eastAsia="en-US" w:bidi="en-US"/>
      </w:rPr>
    </w:lvl>
    <w:lvl w:ilvl="2" w:tplc="736436AE">
      <w:numFmt w:val="bullet"/>
      <w:lvlText w:val="•"/>
      <w:lvlJc w:val="left"/>
      <w:pPr>
        <w:ind w:left="2764" w:hanging="230"/>
      </w:pPr>
      <w:rPr>
        <w:rFonts w:hint="default"/>
        <w:lang w:val="en-US" w:eastAsia="en-US" w:bidi="en-US"/>
      </w:rPr>
    </w:lvl>
    <w:lvl w:ilvl="3" w:tplc="1352A5C2">
      <w:numFmt w:val="bullet"/>
      <w:lvlText w:val="•"/>
      <w:lvlJc w:val="left"/>
      <w:pPr>
        <w:ind w:left="3816" w:hanging="230"/>
      </w:pPr>
      <w:rPr>
        <w:rFonts w:hint="default"/>
        <w:lang w:val="en-US" w:eastAsia="en-US" w:bidi="en-US"/>
      </w:rPr>
    </w:lvl>
    <w:lvl w:ilvl="4" w:tplc="9CB09282">
      <w:numFmt w:val="bullet"/>
      <w:lvlText w:val="•"/>
      <w:lvlJc w:val="left"/>
      <w:pPr>
        <w:ind w:left="4868" w:hanging="230"/>
      </w:pPr>
      <w:rPr>
        <w:rFonts w:hint="default"/>
        <w:lang w:val="en-US" w:eastAsia="en-US" w:bidi="en-US"/>
      </w:rPr>
    </w:lvl>
    <w:lvl w:ilvl="5" w:tplc="1778A2D0">
      <w:numFmt w:val="bullet"/>
      <w:lvlText w:val="•"/>
      <w:lvlJc w:val="left"/>
      <w:pPr>
        <w:ind w:left="5920" w:hanging="230"/>
      </w:pPr>
      <w:rPr>
        <w:rFonts w:hint="default"/>
        <w:lang w:val="en-US" w:eastAsia="en-US" w:bidi="en-US"/>
      </w:rPr>
    </w:lvl>
    <w:lvl w:ilvl="6" w:tplc="7CFC5A16">
      <w:numFmt w:val="bullet"/>
      <w:lvlText w:val="•"/>
      <w:lvlJc w:val="left"/>
      <w:pPr>
        <w:ind w:left="6972" w:hanging="230"/>
      </w:pPr>
      <w:rPr>
        <w:rFonts w:hint="default"/>
        <w:lang w:val="en-US" w:eastAsia="en-US" w:bidi="en-US"/>
      </w:rPr>
    </w:lvl>
    <w:lvl w:ilvl="7" w:tplc="5DA29BF2">
      <w:numFmt w:val="bullet"/>
      <w:lvlText w:val="•"/>
      <w:lvlJc w:val="left"/>
      <w:pPr>
        <w:ind w:left="8024" w:hanging="230"/>
      </w:pPr>
      <w:rPr>
        <w:rFonts w:hint="default"/>
        <w:lang w:val="en-US" w:eastAsia="en-US" w:bidi="en-US"/>
      </w:rPr>
    </w:lvl>
    <w:lvl w:ilvl="8" w:tplc="24064628">
      <w:numFmt w:val="bullet"/>
      <w:lvlText w:val="•"/>
      <w:lvlJc w:val="left"/>
      <w:pPr>
        <w:ind w:left="9076" w:hanging="230"/>
      </w:pPr>
      <w:rPr>
        <w:rFonts w:hint="default"/>
        <w:lang w:val="en-US" w:eastAsia="en-US" w:bidi="en-US"/>
      </w:rPr>
    </w:lvl>
  </w:abstractNum>
  <w:abstractNum w:abstractNumId="2">
    <w:nsid w:val="06B907D9"/>
    <w:multiLevelType w:val="multilevel"/>
    <w:tmpl w:val="04090025"/>
    <w:lvl w:ilvl="0">
      <w:start w:val="1"/>
      <w:numFmt w:val="decimal"/>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nsid w:val="07950249"/>
    <w:multiLevelType w:val="hybridMultilevel"/>
    <w:tmpl w:val="9BC8F52A"/>
    <w:lvl w:ilvl="0" w:tplc="0409000F">
      <w:start w:val="1"/>
      <w:numFmt w:val="decimal"/>
      <w:lvlText w:val="%1."/>
      <w:lvlJc w:val="left"/>
      <w:pPr>
        <w:ind w:left="2520" w:hanging="360"/>
      </w:pPr>
      <w:rPr>
        <w:rFonts w:hint="default"/>
        <w:color w:val="auto"/>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nsid w:val="0D633E56"/>
    <w:multiLevelType w:val="hybridMultilevel"/>
    <w:tmpl w:val="6F78CB54"/>
    <w:lvl w:ilvl="0" w:tplc="ECC620B8">
      <w:start w:val="1"/>
      <w:numFmt w:val="decimal"/>
      <w:lvlText w:val="%1."/>
      <w:lvlJc w:val="left"/>
      <w:pPr>
        <w:ind w:left="266" w:hanging="192"/>
      </w:pPr>
      <w:rPr>
        <w:rFonts w:ascii="Arial" w:eastAsia="Arial" w:hAnsi="Arial" w:cs="Arial" w:hint="default"/>
        <w:color w:val="231F20"/>
        <w:w w:val="81"/>
        <w:sz w:val="20"/>
        <w:szCs w:val="20"/>
      </w:rPr>
    </w:lvl>
    <w:lvl w:ilvl="1" w:tplc="A7DC4BF4">
      <w:numFmt w:val="bullet"/>
      <w:lvlText w:val="•"/>
      <w:lvlJc w:val="left"/>
      <w:pPr>
        <w:ind w:left="521" w:hanging="192"/>
      </w:pPr>
      <w:rPr>
        <w:rFonts w:hint="default"/>
      </w:rPr>
    </w:lvl>
    <w:lvl w:ilvl="2" w:tplc="45F66B82">
      <w:numFmt w:val="bullet"/>
      <w:lvlText w:val="•"/>
      <w:lvlJc w:val="left"/>
      <w:pPr>
        <w:ind w:left="782" w:hanging="192"/>
      </w:pPr>
      <w:rPr>
        <w:rFonts w:hint="default"/>
      </w:rPr>
    </w:lvl>
    <w:lvl w:ilvl="3" w:tplc="F69A182E">
      <w:numFmt w:val="bullet"/>
      <w:lvlText w:val="•"/>
      <w:lvlJc w:val="left"/>
      <w:pPr>
        <w:ind w:left="1043" w:hanging="192"/>
      </w:pPr>
      <w:rPr>
        <w:rFonts w:hint="default"/>
      </w:rPr>
    </w:lvl>
    <w:lvl w:ilvl="4" w:tplc="12EC3786">
      <w:numFmt w:val="bullet"/>
      <w:lvlText w:val="•"/>
      <w:lvlJc w:val="left"/>
      <w:pPr>
        <w:ind w:left="1304" w:hanging="192"/>
      </w:pPr>
      <w:rPr>
        <w:rFonts w:hint="default"/>
      </w:rPr>
    </w:lvl>
    <w:lvl w:ilvl="5" w:tplc="93D4A7E2">
      <w:numFmt w:val="bullet"/>
      <w:lvlText w:val="•"/>
      <w:lvlJc w:val="left"/>
      <w:pPr>
        <w:ind w:left="1565" w:hanging="192"/>
      </w:pPr>
      <w:rPr>
        <w:rFonts w:hint="default"/>
      </w:rPr>
    </w:lvl>
    <w:lvl w:ilvl="6" w:tplc="39F6F596">
      <w:numFmt w:val="bullet"/>
      <w:lvlText w:val="•"/>
      <w:lvlJc w:val="left"/>
      <w:pPr>
        <w:ind w:left="1826" w:hanging="192"/>
      </w:pPr>
      <w:rPr>
        <w:rFonts w:hint="default"/>
      </w:rPr>
    </w:lvl>
    <w:lvl w:ilvl="7" w:tplc="00E00742">
      <w:numFmt w:val="bullet"/>
      <w:lvlText w:val="•"/>
      <w:lvlJc w:val="left"/>
      <w:pPr>
        <w:ind w:left="2087" w:hanging="192"/>
      </w:pPr>
      <w:rPr>
        <w:rFonts w:hint="default"/>
      </w:rPr>
    </w:lvl>
    <w:lvl w:ilvl="8" w:tplc="CD92D730">
      <w:numFmt w:val="bullet"/>
      <w:lvlText w:val="•"/>
      <w:lvlJc w:val="left"/>
      <w:pPr>
        <w:ind w:left="2348" w:hanging="192"/>
      </w:pPr>
      <w:rPr>
        <w:rFonts w:hint="default"/>
      </w:rPr>
    </w:lvl>
  </w:abstractNum>
  <w:abstractNum w:abstractNumId="5">
    <w:nsid w:val="0DA35344"/>
    <w:multiLevelType w:val="hybridMultilevel"/>
    <w:tmpl w:val="58460FFE"/>
    <w:lvl w:ilvl="0" w:tplc="BACE0B84">
      <w:start w:val="9"/>
      <w:numFmt w:val="decimal"/>
      <w:lvlText w:val="%1."/>
      <w:lvlJc w:val="left"/>
      <w:pPr>
        <w:ind w:left="410" w:hanging="230"/>
      </w:pPr>
      <w:rPr>
        <w:rFonts w:ascii="Calibri" w:eastAsia="Calibri" w:hAnsi="Calibri" w:cs="Calibri" w:hint="default"/>
        <w:b/>
        <w:bCs/>
        <w:spacing w:val="-1"/>
        <w:w w:val="100"/>
        <w:sz w:val="28"/>
        <w:szCs w:val="28"/>
      </w:rPr>
    </w:lvl>
    <w:lvl w:ilvl="1" w:tplc="04090019" w:tentative="1">
      <w:start w:val="1"/>
      <w:numFmt w:val="lowerLetter"/>
      <w:lvlText w:val="%2."/>
      <w:lvlJc w:val="left"/>
      <w:pPr>
        <w:ind w:left="1918" w:hanging="360"/>
      </w:pPr>
    </w:lvl>
    <w:lvl w:ilvl="2" w:tplc="0409001B" w:tentative="1">
      <w:start w:val="1"/>
      <w:numFmt w:val="lowerRoman"/>
      <w:lvlText w:val="%3."/>
      <w:lvlJc w:val="right"/>
      <w:pPr>
        <w:ind w:left="2638" w:hanging="180"/>
      </w:pPr>
    </w:lvl>
    <w:lvl w:ilvl="3" w:tplc="0409000F" w:tentative="1">
      <w:start w:val="1"/>
      <w:numFmt w:val="decimal"/>
      <w:lvlText w:val="%4."/>
      <w:lvlJc w:val="left"/>
      <w:pPr>
        <w:ind w:left="3358" w:hanging="360"/>
      </w:pPr>
    </w:lvl>
    <w:lvl w:ilvl="4" w:tplc="04090019" w:tentative="1">
      <w:start w:val="1"/>
      <w:numFmt w:val="lowerLetter"/>
      <w:lvlText w:val="%5."/>
      <w:lvlJc w:val="left"/>
      <w:pPr>
        <w:ind w:left="4078" w:hanging="360"/>
      </w:pPr>
    </w:lvl>
    <w:lvl w:ilvl="5" w:tplc="0409001B" w:tentative="1">
      <w:start w:val="1"/>
      <w:numFmt w:val="lowerRoman"/>
      <w:lvlText w:val="%6."/>
      <w:lvlJc w:val="right"/>
      <w:pPr>
        <w:ind w:left="4798" w:hanging="180"/>
      </w:pPr>
    </w:lvl>
    <w:lvl w:ilvl="6" w:tplc="0409000F" w:tentative="1">
      <w:start w:val="1"/>
      <w:numFmt w:val="decimal"/>
      <w:lvlText w:val="%7."/>
      <w:lvlJc w:val="left"/>
      <w:pPr>
        <w:ind w:left="5518" w:hanging="360"/>
      </w:pPr>
    </w:lvl>
    <w:lvl w:ilvl="7" w:tplc="04090019" w:tentative="1">
      <w:start w:val="1"/>
      <w:numFmt w:val="lowerLetter"/>
      <w:lvlText w:val="%8."/>
      <w:lvlJc w:val="left"/>
      <w:pPr>
        <w:ind w:left="6238" w:hanging="360"/>
      </w:pPr>
    </w:lvl>
    <w:lvl w:ilvl="8" w:tplc="0409001B" w:tentative="1">
      <w:start w:val="1"/>
      <w:numFmt w:val="lowerRoman"/>
      <w:lvlText w:val="%9."/>
      <w:lvlJc w:val="right"/>
      <w:pPr>
        <w:ind w:left="6958" w:hanging="180"/>
      </w:pPr>
    </w:lvl>
  </w:abstractNum>
  <w:abstractNum w:abstractNumId="6">
    <w:nsid w:val="103A3177"/>
    <w:multiLevelType w:val="hybridMultilevel"/>
    <w:tmpl w:val="CEF40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83E2BA6"/>
    <w:multiLevelType w:val="hybridMultilevel"/>
    <w:tmpl w:val="77F44BB2"/>
    <w:lvl w:ilvl="0" w:tplc="72E40F4C">
      <w:start w:val="1"/>
      <w:numFmt w:val="decimal"/>
      <w:lvlText w:val="%1."/>
      <w:lvlJc w:val="left"/>
      <w:pPr>
        <w:ind w:left="266" w:hanging="192"/>
      </w:pPr>
      <w:rPr>
        <w:rFonts w:ascii="Arial" w:eastAsia="Arial" w:hAnsi="Arial" w:cs="Arial" w:hint="default"/>
        <w:color w:val="231F20"/>
        <w:w w:val="81"/>
        <w:sz w:val="20"/>
        <w:szCs w:val="20"/>
      </w:rPr>
    </w:lvl>
    <w:lvl w:ilvl="1" w:tplc="4D1CB5F8">
      <w:numFmt w:val="bullet"/>
      <w:lvlText w:val="•"/>
      <w:lvlJc w:val="left"/>
      <w:pPr>
        <w:ind w:left="521" w:hanging="192"/>
      </w:pPr>
      <w:rPr>
        <w:rFonts w:hint="default"/>
      </w:rPr>
    </w:lvl>
    <w:lvl w:ilvl="2" w:tplc="9A426BEA">
      <w:numFmt w:val="bullet"/>
      <w:lvlText w:val="•"/>
      <w:lvlJc w:val="left"/>
      <w:pPr>
        <w:ind w:left="782" w:hanging="192"/>
      </w:pPr>
      <w:rPr>
        <w:rFonts w:hint="default"/>
      </w:rPr>
    </w:lvl>
    <w:lvl w:ilvl="3" w:tplc="475E4D58">
      <w:numFmt w:val="bullet"/>
      <w:lvlText w:val="•"/>
      <w:lvlJc w:val="left"/>
      <w:pPr>
        <w:ind w:left="1043" w:hanging="192"/>
      </w:pPr>
      <w:rPr>
        <w:rFonts w:hint="default"/>
      </w:rPr>
    </w:lvl>
    <w:lvl w:ilvl="4" w:tplc="8BDC0836">
      <w:numFmt w:val="bullet"/>
      <w:lvlText w:val="•"/>
      <w:lvlJc w:val="left"/>
      <w:pPr>
        <w:ind w:left="1304" w:hanging="192"/>
      </w:pPr>
      <w:rPr>
        <w:rFonts w:hint="default"/>
      </w:rPr>
    </w:lvl>
    <w:lvl w:ilvl="5" w:tplc="7D164FFA">
      <w:numFmt w:val="bullet"/>
      <w:lvlText w:val="•"/>
      <w:lvlJc w:val="left"/>
      <w:pPr>
        <w:ind w:left="1565" w:hanging="192"/>
      </w:pPr>
      <w:rPr>
        <w:rFonts w:hint="default"/>
      </w:rPr>
    </w:lvl>
    <w:lvl w:ilvl="6" w:tplc="8FF636C6">
      <w:numFmt w:val="bullet"/>
      <w:lvlText w:val="•"/>
      <w:lvlJc w:val="left"/>
      <w:pPr>
        <w:ind w:left="1826" w:hanging="192"/>
      </w:pPr>
      <w:rPr>
        <w:rFonts w:hint="default"/>
      </w:rPr>
    </w:lvl>
    <w:lvl w:ilvl="7" w:tplc="9D425CB6">
      <w:numFmt w:val="bullet"/>
      <w:lvlText w:val="•"/>
      <w:lvlJc w:val="left"/>
      <w:pPr>
        <w:ind w:left="2087" w:hanging="192"/>
      </w:pPr>
      <w:rPr>
        <w:rFonts w:hint="default"/>
      </w:rPr>
    </w:lvl>
    <w:lvl w:ilvl="8" w:tplc="3DFAF3EE">
      <w:numFmt w:val="bullet"/>
      <w:lvlText w:val="•"/>
      <w:lvlJc w:val="left"/>
      <w:pPr>
        <w:ind w:left="2348" w:hanging="192"/>
      </w:pPr>
      <w:rPr>
        <w:rFonts w:hint="default"/>
      </w:rPr>
    </w:lvl>
  </w:abstractNum>
  <w:abstractNum w:abstractNumId="8">
    <w:nsid w:val="1EB6615C"/>
    <w:multiLevelType w:val="hybridMultilevel"/>
    <w:tmpl w:val="BD4E0210"/>
    <w:lvl w:ilvl="0" w:tplc="5734ED22">
      <w:start w:val="1"/>
      <w:numFmt w:val="decimal"/>
      <w:lvlText w:val="%1."/>
      <w:lvlJc w:val="left"/>
      <w:pPr>
        <w:ind w:left="716" w:hanging="360"/>
      </w:pPr>
      <w:rPr>
        <w:rFonts w:hint="default"/>
      </w:rPr>
    </w:lvl>
    <w:lvl w:ilvl="1" w:tplc="04090019" w:tentative="1">
      <w:start w:val="1"/>
      <w:numFmt w:val="lowerLetter"/>
      <w:lvlText w:val="%2."/>
      <w:lvlJc w:val="left"/>
      <w:pPr>
        <w:ind w:left="1436" w:hanging="360"/>
      </w:pPr>
    </w:lvl>
    <w:lvl w:ilvl="2" w:tplc="0409001B" w:tentative="1">
      <w:start w:val="1"/>
      <w:numFmt w:val="lowerRoman"/>
      <w:lvlText w:val="%3."/>
      <w:lvlJc w:val="right"/>
      <w:pPr>
        <w:ind w:left="2156" w:hanging="180"/>
      </w:pPr>
    </w:lvl>
    <w:lvl w:ilvl="3" w:tplc="0409000F" w:tentative="1">
      <w:start w:val="1"/>
      <w:numFmt w:val="decimal"/>
      <w:lvlText w:val="%4."/>
      <w:lvlJc w:val="left"/>
      <w:pPr>
        <w:ind w:left="2876" w:hanging="360"/>
      </w:pPr>
    </w:lvl>
    <w:lvl w:ilvl="4" w:tplc="04090019" w:tentative="1">
      <w:start w:val="1"/>
      <w:numFmt w:val="lowerLetter"/>
      <w:lvlText w:val="%5."/>
      <w:lvlJc w:val="left"/>
      <w:pPr>
        <w:ind w:left="3596" w:hanging="360"/>
      </w:pPr>
    </w:lvl>
    <w:lvl w:ilvl="5" w:tplc="0409001B" w:tentative="1">
      <w:start w:val="1"/>
      <w:numFmt w:val="lowerRoman"/>
      <w:lvlText w:val="%6."/>
      <w:lvlJc w:val="right"/>
      <w:pPr>
        <w:ind w:left="4316" w:hanging="180"/>
      </w:pPr>
    </w:lvl>
    <w:lvl w:ilvl="6" w:tplc="0409000F" w:tentative="1">
      <w:start w:val="1"/>
      <w:numFmt w:val="decimal"/>
      <w:lvlText w:val="%7."/>
      <w:lvlJc w:val="left"/>
      <w:pPr>
        <w:ind w:left="5036" w:hanging="360"/>
      </w:pPr>
    </w:lvl>
    <w:lvl w:ilvl="7" w:tplc="04090019" w:tentative="1">
      <w:start w:val="1"/>
      <w:numFmt w:val="lowerLetter"/>
      <w:lvlText w:val="%8."/>
      <w:lvlJc w:val="left"/>
      <w:pPr>
        <w:ind w:left="5756" w:hanging="360"/>
      </w:pPr>
    </w:lvl>
    <w:lvl w:ilvl="8" w:tplc="0409001B" w:tentative="1">
      <w:start w:val="1"/>
      <w:numFmt w:val="lowerRoman"/>
      <w:lvlText w:val="%9."/>
      <w:lvlJc w:val="right"/>
      <w:pPr>
        <w:ind w:left="6476" w:hanging="180"/>
      </w:pPr>
    </w:lvl>
  </w:abstractNum>
  <w:abstractNum w:abstractNumId="9">
    <w:nsid w:val="254615FD"/>
    <w:multiLevelType w:val="hybridMultilevel"/>
    <w:tmpl w:val="3A403D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5B545B8"/>
    <w:multiLevelType w:val="hybridMultilevel"/>
    <w:tmpl w:val="D990E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B146163"/>
    <w:multiLevelType w:val="hybridMultilevel"/>
    <w:tmpl w:val="A89CE24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D2114A5"/>
    <w:multiLevelType w:val="hybridMultilevel"/>
    <w:tmpl w:val="825EF5D2"/>
    <w:lvl w:ilvl="0" w:tplc="1F902C20">
      <w:start w:val="1"/>
      <w:numFmt w:val="decimal"/>
      <w:lvlText w:val="%1."/>
      <w:lvlJc w:val="left"/>
      <w:pPr>
        <w:ind w:left="266" w:hanging="192"/>
      </w:pPr>
      <w:rPr>
        <w:rFonts w:ascii="Arial" w:eastAsia="Arial" w:hAnsi="Arial" w:cs="Arial" w:hint="default"/>
        <w:color w:val="231F20"/>
        <w:w w:val="81"/>
        <w:sz w:val="20"/>
        <w:szCs w:val="20"/>
      </w:rPr>
    </w:lvl>
    <w:lvl w:ilvl="1" w:tplc="471452D8">
      <w:numFmt w:val="bullet"/>
      <w:lvlText w:val="•"/>
      <w:lvlJc w:val="left"/>
      <w:pPr>
        <w:ind w:left="804" w:hanging="192"/>
      </w:pPr>
      <w:rPr>
        <w:rFonts w:hint="default"/>
      </w:rPr>
    </w:lvl>
    <w:lvl w:ilvl="2" w:tplc="AC3C1256">
      <w:numFmt w:val="bullet"/>
      <w:lvlText w:val="•"/>
      <w:lvlJc w:val="left"/>
      <w:pPr>
        <w:ind w:left="1348" w:hanging="192"/>
      </w:pPr>
      <w:rPr>
        <w:rFonts w:hint="default"/>
      </w:rPr>
    </w:lvl>
    <w:lvl w:ilvl="3" w:tplc="D582810E">
      <w:numFmt w:val="bullet"/>
      <w:lvlText w:val="•"/>
      <w:lvlJc w:val="left"/>
      <w:pPr>
        <w:ind w:left="1892" w:hanging="192"/>
      </w:pPr>
      <w:rPr>
        <w:rFonts w:hint="default"/>
      </w:rPr>
    </w:lvl>
    <w:lvl w:ilvl="4" w:tplc="5C98C89E">
      <w:numFmt w:val="bullet"/>
      <w:lvlText w:val="•"/>
      <w:lvlJc w:val="left"/>
      <w:pPr>
        <w:ind w:left="2436" w:hanging="192"/>
      </w:pPr>
      <w:rPr>
        <w:rFonts w:hint="default"/>
      </w:rPr>
    </w:lvl>
    <w:lvl w:ilvl="5" w:tplc="DE20F94A">
      <w:numFmt w:val="bullet"/>
      <w:lvlText w:val="•"/>
      <w:lvlJc w:val="left"/>
      <w:pPr>
        <w:ind w:left="2980" w:hanging="192"/>
      </w:pPr>
      <w:rPr>
        <w:rFonts w:hint="default"/>
      </w:rPr>
    </w:lvl>
    <w:lvl w:ilvl="6" w:tplc="23EA391A">
      <w:numFmt w:val="bullet"/>
      <w:lvlText w:val="•"/>
      <w:lvlJc w:val="left"/>
      <w:pPr>
        <w:ind w:left="3525" w:hanging="192"/>
      </w:pPr>
      <w:rPr>
        <w:rFonts w:hint="default"/>
      </w:rPr>
    </w:lvl>
    <w:lvl w:ilvl="7" w:tplc="2B70B6EA">
      <w:numFmt w:val="bullet"/>
      <w:lvlText w:val="•"/>
      <w:lvlJc w:val="left"/>
      <w:pPr>
        <w:ind w:left="4069" w:hanging="192"/>
      </w:pPr>
      <w:rPr>
        <w:rFonts w:hint="default"/>
      </w:rPr>
    </w:lvl>
    <w:lvl w:ilvl="8" w:tplc="C0A29D12">
      <w:numFmt w:val="bullet"/>
      <w:lvlText w:val="•"/>
      <w:lvlJc w:val="left"/>
      <w:pPr>
        <w:ind w:left="4613" w:hanging="192"/>
      </w:pPr>
      <w:rPr>
        <w:rFonts w:hint="default"/>
      </w:rPr>
    </w:lvl>
  </w:abstractNum>
  <w:abstractNum w:abstractNumId="13">
    <w:nsid w:val="31403437"/>
    <w:multiLevelType w:val="multilevel"/>
    <w:tmpl w:val="A3849EF2"/>
    <w:lvl w:ilvl="0">
      <w:start w:val="1"/>
      <w:numFmt w:val="decimal"/>
      <w:lvlText w:val="%1)"/>
      <w:lvlJc w:val="left"/>
      <w:pPr>
        <w:ind w:left="360" w:hanging="360"/>
      </w:pPr>
    </w:lvl>
    <w:lvl w:ilvl="1">
      <w:start w:val="1"/>
      <w:numFmt w:val="decimal"/>
      <w:lvlText w:val="%2."/>
      <w:lvlJc w:val="left"/>
      <w:pPr>
        <w:ind w:left="720" w:hanging="360"/>
      </w:pPr>
      <w:rPr>
        <w:rFonts w:hint="default"/>
        <w:w w:val="99"/>
        <w:lang w:val="en-US" w:eastAsia="en-US" w:bidi="en-US"/>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33E81796"/>
    <w:multiLevelType w:val="hybridMultilevel"/>
    <w:tmpl w:val="23921E1A"/>
    <w:lvl w:ilvl="0" w:tplc="12581084">
      <w:start w:val="1"/>
      <w:numFmt w:val="decimal"/>
      <w:lvlText w:val="%1."/>
      <w:lvlJc w:val="left"/>
      <w:pPr>
        <w:ind w:left="266" w:hanging="192"/>
      </w:pPr>
      <w:rPr>
        <w:rFonts w:ascii="Arial" w:eastAsia="Arial" w:hAnsi="Arial" w:cs="Arial" w:hint="default"/>
        <w:color w:val="231F20"/>
        <w:w w:val="81"/>
        <w:sz w:val="20"/>
        <w:szCs w:val="20"/>
      </w:rPr>
    </w:lvl>
    <w:lvl w:ilvl="1" w:tplc="EA486F22">
      <w:numFmt w:val="bullet"/>
      <w:lvlText w:val="•"/>
      <w:lvlJc w:val="left"/>
      <w:pPr>
        <w:ind w:left="804" w:hanging="192"/>
      </w:pPr>
      <w:rPr>
        <w:rFonts w:hint="default"/>
      </w:rPr>
    </w:lvl>
    <w:lvl w:ilvl="2" w:tplc="02B2AC7A">
      <w:numFmt w:val="bullet"/>
      <w:lvlText w:val="•"/>
      <w:lvlJc w:val="left"/>
      <w:pPr>
        <w:ind w:left="1348" w:hanging="192"/>
      </w:pPr>
      <w:rPr>
        <w:rFonts w:hint="default"/>
      </w:rPr>
    </w:lvl>
    <w:lvl w:ilvl="3" w:tplc="70FE5D7A">
      <w:numFmt w:val="bullet"/>
      <w:lvlText w:val="•"/>
      <w:lvlJc w:val="left"/>
      <w:pPr>
        <w:ind w:left="1892" w:hanging="192"/>
      </w:pPr>
      <w:rPr>
        <w:rFonts w:hint="default"/>
      </w:rPr>
    </w:lvl>
    <w:lvl w:ilvl="4" w:tplc="66AC5370">
      <w:numFmt w:val="bullet"/>
      <w:lvlText w:val="•"/>
      <w:lvlJc w:val="left"/>
      <w:pPr>
        <w:ind w:left="2436" w:hanging="192"/>
      </w:pPr>
      <w:rPr>
        <w:rFonts w:hint="default"/>
      </w:rPr>
    </w:lvl>
    <w:lvl w:ilvl="5" w:tplc="552E19C4">
      <w:numFmt w:val="bullet"/>
      <w:lvlText w:val="•"/>
      <w:lvlJc w:val="left"/>
      <w:pPr>
        <w:ind w:left="2980" w:hanging="192"/>
      </w:pPr>
      <w:rPr>
        <w:rFonts w:hint="default"/>
      </w:rPr>
    </w:lvl>
    <w:lvl w:ilvl="6" w:tplc="CB04D46E">
      <w:numFmt w:val="bullet"/>
      <w:lvlText w:val="•"/>
      <w:lvlJc w:val="left"/>
      <w:pPr>
        <w:ind w:left="3525" w:hanging="192"/>
      </w:pPr>
      <w:rPr>
        <w:rFonts w:hint="default"/>
      </w:rPr>
    </w:lvl>
    <w:lvl w:ilvl="7" w:tplc="23447282">
      <w:numFmt w:val="bullet"/>
      <w:lvlText w:val="•"/>
      <w:lvlJc w:val="left"/>
      <w:pPr>
        <w:ind w:left="4069" w:hanging="192"/>
      </w:pPr>
      <w:rPr>
        <w:rFonts w:hint="default"/>
      </w:rPr>
    </w:lvl>
    <w:lvl w:ilvl="8" w:tplc="4AE20D5C">
      <w:numFmt w:val="bullet"/>
      <w:lvlText w:val="•"/>
      <w:lvlJc w:val="left"/>
      <w:pPr>
        <w:ind w:left="4613" w:hanging="192"/>
      </w:pPr>
      <w:rPr>
        <w:rFonts w:hint="default"/>
      </w:rPr>
    </w:lvl>
  </w:abstractNum>
  <w:abstractNum w:abstractNumId="15">
    <w:nsid w:val="39D43EFA"/>
    <w:multiLevelType w:val="hybridMultilevel"/>
    <w:tmpl w:val="A300A7FA"/>
    <w:lvl w:ilvl="0" w:tplc="6C74142E">
      <w:start w:val="1"/>
      <w:numFmt w:val="decimal"/>
      <w:lvlText w:val="%1."/>
      <w:lvlJc w:val="left"/>
      <w:pPr>
        <w:ind w:left="503" w:hanging="180"/>
      </w:pPr>
      <w:rPr>
        <w:rFonts w:ascii="Calibri" w:eastAsia="Calibri" w:hAnsi="Calibri" w:cs="Calibri" w:hint="default"/>
        <w:w w:val="100"/>
        <w:sz w:val="18"/>
        <w:szCs w:val="18"/>
        <w:lang w:val="en-US" w:eastAsia="en-US" w:bidi="en-US"/>
      </w:rPr>
    </w:lvl>
    <w:lvl w:ilvl="1" w:tplc="5D365EAE">
      <w:start w:val="7"/>
      <w:numFmt w:val="decimal"/>
      <w:lvlText w:val="%2."/>
      <w:lvlJc w:val="left"/>
      <w:pPr>
        <w:ind w:left="651" w:hanging="230"/>
      </w:pPr>
      <w:rPr>
        <w:rFonts w:asciiTheme="minorHAnsi" w:eastAsia="Calibri" w:hAnsiTheme="minorHAnsi" w:cstheme="minorHAnsi" w:hint="default"/>
        <w:b/>
        <w:bCs/>
        <w:spacing w:val="-1"/>
        <w:w w:val="100"/>
        <w:sz w:val="28"/>
        <w:szCs w:val="28"/>
        <w:lang w:val="en-US" w:eastAsia="en-US" w:bidi="en-US"/>
      </w:rPr>
    </w:lvl>
    <w:lvl w:ilvl="2" w:tplc="AE4C3A18">
      <w:numFmt w:val="bullet"/>
      <w:lvlText w:val="•"/>
      <w:lvlJc w:val="left"/>
      <w:pPr>
        <w:ind w:left="1828" w:hanging="230"/>
      </w:pPr>
      <w:rPr>
        <w:rFonts w:hint="default"/>
        <w:lang w:val="en-US" w:eastAsia="en-US" w:bidi="en-US"/>
      </w:rPr>
    </w:lvl>
    <w:lvl w:ilvl="3" w:tplc="1898DA22">
      <w:numFmt w:val="bullet"/>
      <w:lvlText w:val="•"/>
      <w:lvlJc w:val="left"/>
      <w:pPr>
        <w:ind w:left="2997" w:hanging="230"/>
      </w:pPr>
      <w:rPr>
        <w:rFonts w:hint="default"/>
        <w:lang w:val="en-US" w:eastAsia="en-US" w:bidi="en-US"/>
      </w:rPr>
    </w:lvl>
    <w:lvl w:ilvl="4" w:tplc="F5C08990">
      <w:numFmt w:val="bullet"/>
      <w:lvlText w:val="•"/>
      <w:lvlJc w:val="left"/>
      <w:pPr>
        <w:ind w:left="4166" w:hanging="230"/>
      </w:pPr>
      <w:rPr>
        <w:rFonts w:hint="default"/>
        <w:lang w:val="en-US" w:eastAsia="en-US" w:bidi="en-US"/>
      </w:rPr>
    </w:lvl>
    <w:lvl w:ilvl="5" w:tplc="C7521410">
      <w:numFmt w:val="bullet"/>
      <w:lvlText w:val="•"/>
      <w:lvlJc w:val="left"/>
      <w:pPr>
        <w:ind w:left="5335" w:hanging="230"/>
      </w:pPr>
      <w:rPr>
        <w:rFonts w:hint="default"/>
        <w:lang w:val="en-US" w:eastAsia="en-US" w:bidi="en-US"/>
      </w:rPr>
    </w:lvl>
    <w:lvl w:ilvl="6" w:tplc="1904FA1E">
      <w:numFmt w:val="bullet"/>
      <w:lvlText w:val="•"/>
      <w:lvlJc w:val="left"/>
      <w:pPr>
        <w:ind w:left="6504" w:hanging="230"/>
      </w:pPr>
      <w:rPr>
        <w:rFonts w:hint="default"/>
        <w:lang w:val="en-US" w:eastAsia="en-US" w:bidi="en-US"/>
      </w:rPr>
    </w:lvl>
    <w:lvl w:ilvl="7" w:tplc="000E76E4">
      <w:numFmt w:val="bullet"/>
      <w:lvlText w:val="•"/>
      <w:lvlJc w:val="left"/>
      <w:pPr>
        <w:ind w:left="7673" w:hanging="230"/>
      </w:pPr>
      <w:rPr>
        <w:rFonts w:hint="default"/>
        <w:lang w:val="en-US" w:eastAsia="en-US" w:bidi="en-US"/>
      </w:rPr>
    </w:lvl>
    <w:lvl w:ilvl="8" w:tplc="85B2A7CE">
      <w:numFmt w:val="bullet"/>
      <w:lvlText w:val="•"/>
      <w:lvlJc w:val="left"/>
      <w:pPr>
        <w:ind w:left="8842" w:hanging="230"/>
      </w:pPr>
      <w:rPr>
        <w:rFonts w:hint="default"/>
        <w:lang w:val="en-US" w:eastAsia="en-US" w:bidi="en-US"/>
      </w:rPr>
    </w:lvl>
  </w:abstractNum>
  <w:abstractNum w:abstractNumId="16">
    <w:nsid w:val="3AE22CE9"/>
    <w:multiLevelType w:val="hybridMultilevel"/>
    <w:tmpl w:val="BD4E0210"/>
    <w:lvl w:ilvl="0" w:tplc="5734ED22">
      <w:start w:val="1"/>
      <w:numFmt w:val="decimal"/>
      <w:lvlText w:val="%1."/>
      <w:lvlJc w:val="left"/>
      <w:pPr>
        <w:ind w:left="716" w:hanging="360"/>
      </w:pPr>
      <w:rPr>
        <w:rFonts w:hint="default"/>
      </w:rPr>
    </w:lvl>
    <w:lvl w:ilvl="1" w:tplc="04090019" w:tentative="1">
      <w:start w:val="1"/>
      <w:numFmt w:val="lowerLetter"/>
      <w:lvlText w:val="%2."/>
      <w:lvlJc w:val="left"/>
      <w:pPr>
        <w:ind w:left="1436" w:hanging="360"/>
      </w:pPr>
    </w:lvl>
    <w:lvl w:ilvl="2" w:tplc="0409001B" w:tentative="1">
      <w:start w:val="1"/>
      <w:numFmt w:val="lowerRoman"/>
      <w:lvlText w:val="%3."/>
      <w:lvlJc w:val="right"/>
      <w:pPr>
        <w:ind w:left="2156" w:hanging="180"/>
      </w:pPr>
    </w:lvl>
    <w:lvl w:ilvl="3" w:tplc="0409000F" w:tentative="1">
      <w:start w:val="1"/>
      <w:numFmt w:val="decimal"/>
      <w:lvlText w:val="%4."/>
      <w:lvlJc w:val="left"/>
      <w:pPr>
        <w:ind w:left="2876" w:hanging="360"/>
      </w:pPr>
    </w:lvl>
    <w:lvl w:ilvl="4" w:tplc="04090019" w:tentative="1">
      <w:start w:val="1"/>
      <w:numFmt w:val="lowerLetter"/>
      <w:lvlText w:val="%5."/>
      <w:lvlJc w:val="left"/>
      <w:pPr>
        <w:ind w:left="3596" w:hanging="360"/>
      </w:pPr>
    </w:lvl>
    <w:lvl w:ilvl="5" w:tplc="0409001B" w:tentative="1">
      <w:start w:val="1"/>
      <w:numFmt w:val="lowerRoman"/>
      <w:lvlText w:val="%6."/>
      <w:lvlJc w:val="right"/>
      <w:pPr>
        <w:ind w:left="4316" w:hanging="180"/>
      </w:pPr>
    </w:lvl>
    <w:lvl w:ilvl="6" w:tplc="0409000F" w:tentative="1">
      <w:start w:val="1"/>
      <w:numFmt w:val="decimal"/>
      <w:lvlText w:val="%7."/>
      <w:lvlJc w:val="left"/>
      <w:pPr>
        <w:ind w:left="5036" w:hanging="360"/>
      </w:pPr>
    </w:lvl>
    <w:lvl w:ilvl="7" w:tplc="04090019" w:tentative="1">
      <w:start w:val="1"/>
      <w:numFmt w:val="lowerLetter"/>
      <w:lvlText w:val="%8."/>
      <w:lvlJc w:val="left"/>
      <w:pPr>
        <w:ind w:left="5756" w:hanging="360"/>
      </w:pPr>
    </w:lvl>
    <w:lvl w:ilvl="8" w:tplc="0409001B" w:tentative="1">
      <w:start w:val="1"/>
      <w:numFmt w:val="lowerRoman"/>
      <w:lvlText w:val="%9."/>
      <w:lvlJc w:val="right"/>
      <w:pPr>
        <w:ind w:left="6476" w:hanging="180"/>
      </w:pPr>
    </w:lvl>
  </w:abstractNum>
  <w:abstractNum w:abstractNumId="17">
    <w:nsid w:val="3B2F3906"/>
    <w:multiLevelType w:val="hybridMultilevel"/>
    <w:tmpl w:val="2BC22D7E"/>
    <w:lvl w:ilvl="0" w:tplc="ADD2C582">
      <w:start w:val="1"/>
      <w:numFmt w:val="decimal"/>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45FF1D2C"/>
    <w:multiLevelType w:val="hybridMultilevel"/>
    <w:tmpl w:val="1772E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6B95B71"/>
    <w:multiLevelType w:val="hybridMultilevel"/>
    <w:tmpl w:val="964A2A76"/>
    <w:lvl w:ilvl="0" w:tplc="394EE348">
      <w:start w:val="1"/>
      <w:numFmt w:val="lowerLetter"/>
      <w:lvlText w:val="%1."/>
      <w:lvlJc w:val="left"/>
      <w:pPr>
        <w:ind w:left="7" w:hanging="165"/>
      </w:pPr>
      <w:rPr>
        <w:rFonts w:ascii="Arial" w:eastAsia="Arial" w:hAnsi="Arial" w:cs="Arial" w:hint="default"/>
        <w:color w:val="231F20"/>
        <w:w w:val="89"/>
        <w:sz w:val="16"/>
        <w:szCs w:val="16"/>
        <w:lang w:val="en-US" w:eastAsia="en-US" w:bidi="en-US"/>
      </w:rPr>
    </w:lvl>
    <w:lvl w:ilvl="1" w:tplc="DDB8594A">
      <w:numFmt w:val="bullet"/>
      <w:lvlText w:val="•"/>
      <w:lvlJc w:val="left"/>
      <w:pPr>
        <w:ind w:left="1077" w:hanging="165"/>
      </w:pPr>
      <w:rPr>
        <w:rFonts w:hint="default"/>
        <w:lang w:val="en-US" w:eastAsia="en-US" w:bidi="en-US"/>
      </w:rPr>
    </w:lvl>
    <w:lvl w:ilvl="2" w:tplc="CE728710">
      <w:numFmt w:val="bullet"/>
      <w:lvlText w:val="•"/>
      <w:lvlJc w:val="left"/>
      <w:pPr>
        <w:ind w:left="2155" w:hanging="165"/>
      </w:pPr>
      <w:rPr>
        <w:rFonts w:hint="default"/>
        <w:lang w:val="en-US" w:eastAsia="en-US" w:bidi="en-US"/>
      </w:rPr>
    </w:lvl>
    <w:lvl w:ilvl="3" w:tplc="DBC6E8D2">
      <w:numFmt w:val="bullet"/>
      <w:lvlText w:val="•"/>
      <w:lvlJc w:val="left"/>
      <w:pPr>
        <w:ind w:left="3232" w:hanging="165"/>
      </w:pPr>
      <w:rPr>
        <w:rFonts w:hint="default"/>
        <w:lang w:val="en-US" w:eastAsia="en-US" w:bidi="en-US"/>
      </w:rPr>
    </w:lvl>
    <w:lvl w:ilvl="4" w:tplc="6FE4DF88">
      <w:numFmt w:val="bullet"/>
      <w:lvlText w:val="•"/>
      <w:lvlJc w:val="left"/>
      <w:pPr>
        <w:ind w:left="4310" w:hanging="165"/>
      </w:pPr>
      <w:rPr>
        <w:rFonts w:hint="default"/>
        <w:lang w:val="en-US" w:eastAsia="en-US" w:bidi="en-US"/>
      </w:rPr>
    </w:lvl>
    <w:lvl w:ilvl="5" w:tplc="09FC579A">
      <w:numFmt w:val="bullet"/>
      <w:lvlText w:val="•"/>
      <w:lvlJc w:val="left"/>
      <w:pPr>
        <w:ind w:left="5388" w:hanging="165"/>
      </w:pPr>
      <w:rPr>
        <w:rFonts w:hint="default"/>
        <w:lang w:val="en-US" w:eastAsia="en-US" w:bidi="en-US"/>
      </w:rPr>
    </w:lvl>
    <w:lvl w:ilvl="6" w:tplc="07907C54">
      <w:numFmt w:val="bullet"/>
      <w:lvlText w:val="•"/>
      <w:lvlJc w:val="left"/>
      <w:pPr>
        <w:ind w:left="6465" w:hanging="165"/>
      </w:pPr>
      <w:rPr>
        <w:rFonts w:hint="default"/>
        <w:lang w:val="en-US" w:eastAsia="en-US" w:bidi="en-US"/>
      </w:rPr>
    </w:lvl>
    <w:lvl w:ilvl="7" w:tplc="452C3E12">
      <w:numFmt w:val="bullet"/>
      <w:lvlText w:val="•"/>
      <w:lvlJc w:val="left"/>
      <w:pPr>
        <w:ind w:left="7543" w:hanging="165"/>
      </w:pPr>
      <w:rPr>
        <w:rFonts w:hint="default"/>
        <w:lang w:val="en-US" w:eastAsia="en-US" w:bidi="en-US"/>
      </w:rPr>
    </w:lvl>
    <w:lvl w:ilvl="8" w:tplc="A036AEAA">
      <w:numFmt w:val="bullet"/>
      <w:lvlText w:val="•"/>
      <w:lvlJc w:val="left"/>
      <w:pPr>
        <w:ind w:left="8620" w:hanging="165"/>
      </w:pPr>
      <w:rPr>
        <w:rFonts w:hint="default"/>
        <w:lang w:val="en-US" w:eastAsia="en-US" w:bidi="en-US"/>
      </w:rPr>
    </w:lvl>
  </w:abstractNum>
  <w:abstractNum w:abstractNumId="20">
    <w:nsid w:val="492F587F"/>
    <w:multiLevelType w:val="hybridMultilevel"/>
    <w:tmpl w:val="6F885540"/>
    <w:lvl w:ilvl="0" w:tplc="F7984D3C">
      <w:start w:val="1"/>
      <w:numFmt w:val="decimal"/>
      <w:lvlText w:val="%1."/>
      <w:lvlJc w:val="left"/>
      <w:pPr>
        <w:ind w:left="266" w:hanging="192"/>
      </w:pPr>
      <w:rPr>
        <w:rFonts w:ascii="Arial" w:eastAsia="Arial" w:hAnsi="Arial" w:cs="Arial" w:hint="default"/>
        <w:color w:val="231F20"/>
        <w:w w:val="81"/>
        <w:sz w:val="20"/>
        <w:szCs w:val="20"/>
      </w:rPr>
    </w:lvl>
    <w:lvl w:ilvl="1" w:tplc="746247B6">
      <w:numFmt w:val="bullet"/>
      <w:lvlText w:val="•"/>
      <w:lvlJc w:val="left"/>
      <w:pPr>
        <w:ind w:left="804" w:hanging="192"/>
      </w:pPr>
      <w:rPr>
        <w:rFonts w:hint="default"/>
      </w:rPr>
    </w:lvl>
    <w:lvl w:ilvl="2" w:tplc="8940E12E">
      <w:numFmt w:val="bullet"/>
      <w:lvlText w:val="•"/>
      <w:lvlJc w:val="left"/>
      <w:pPr>
        <w:ind w:left="1348" w:hanging="192"/>
      </w:pPr>
      <w:rPr>
        <w:rFonts w:hint="default"/>
      </w:rPr>
    </w:lvl>
    <w:lvl w:ilvl="3" w:tplc="22C66310">
      <w:numFmt w:val="bullet"/>
      <w:lvlText w:val="•"/>
      <w:lvlJc w:val="left"/>
      <w:pPr>
        <w:ind w:left="1892" w:hanging="192"/>
      </w:pPr>
      <w:rPr>
        <w:rFonts w:hint="default"/>
      </w:rPr>
    </w:lvl>
    <w:lvl w:ilvl="4" w:tplc="D10C6D76">
      <w:numFmt w:val="bullet"/>
      <w:lvlText w:val="•"/>
      <w:lvlJc w:val="left"/>
      <w:pPr>
        <w:ind w:left="2436" w:hanging="192"/>
      </w:pPr>
      <w:rPr>
        <w:rFonts w:hint="default"/>
      </w:rPr>
    </w:lvl>
    <w:lvl w:ilvl="5" w:tplc="CF7C586A">
      <w:numFmt w:val="bullet"/>
      <w:lvlText w:val="•"/>
      <w:lvlJc w:val="left"/>
      <w:pPr>
        <w:ind w:left="2980" w:hanging="192"/>
      </w:pPr>
      <w:rPr>
        <w:rFonts w:hint="default"/>
      </w:rPr>
    </w:lvl>
    <w:lvl w:ilvl="6" w:tplc="30FEEEB6">
      <w:numFmt w:val="bullet"/>
      <w:lvlText w:val="•"/>
      <w:lvlJc w:val="left"/>
      <w:pPr>
        <w:ind w:left="3525" w:hanging="192"/>
      </w:pPr>
      <w:rPr>
        <w:rFonts w:hint="default"/>
      </w:rPr>
    </w:lvl>
    <w:lvl w:ilvl="7" w:tplc="762871F4">
      <w:numFmt w:val="bullet"/>
      <w:lvlText w:val="•"/>
      <w:lvlJc w:val="left"/>
      <w:pPr>
        <w:ind w:left="4069" w:hanging="192"/>
      </w:pPr>
      <w:rPr>
        <w:rFonts w:hint="default"/>
      </w:rPr>
    </w:lvl>
    <w:lvl w:ilvl="8" w:tplc="327417A8">
      <w:numFmt w:val="bullet"/>
      <w:lvlText w:val="•"/>
      <w:lvlJc w:val="left"/>
      <w:pPr>
        <w:ind w:left="4613" w:hanging="192"/>
      </w:pPr>
      <w:rPr>
        <w:rFonts w:hint="default"/>
      </w:rPr>
    </w:lvl>
  </w:abstractNum>
  <w:abstractNum w:abstractNumId="21">
    <w:nsid w:val="49395488"/>
    <w:multiLevelType w:val="hybridMultilevel"/>
    <w:tmpl w:val="BD4E0210"/>
    <w:lvl w:ilvl="0" w:tplc="5734ED22">
      <w:start w:val="1"/>
      <w:numFmt w:val="decimal"/>
      <w:lvlText w:val="%1."/>
      <w:lvlJc w:val="left"/>
      <w:pPr>
        <w:ind w:left="716" w:hanging="360"/>
      </w:pPr>
      <w:rPr>
        <w:rFonts w:hint="default"/>
      </w:rPr>
    </w:lvl>
    <w:lvl w:ilvl="1" w:tplc="04090019" w:tentative="1">
      <w:start w:val="1"/>
      <w:numFmt w:val="lowerLetter"/>
      <w:lvlText w:val="%2."/>
      <w:lvlJc w:val="left"/>
      <w:pPr>
        <w:ind w:left="1436" w:hanging="360"/>
      </w:pPr>
    </w:lvl>
    <w:lvl w:ilvl="2" w:tplc="0409001B" w:tentative="1">
      <w:start w:val="1"/>
      <w:numFmt w:val="lowerRoman"/>
      <w:lvlText w:val="%3."/>
      <w:lvlJc w:val="right"/>
      <w:pPr>
        <w:ind w:left="2156" w:hanging="180"/>
      </w:pPr>
    </w:lvl>
    <w:lvl w:ilvl="3" w:tplc="0409000F" w:tentative="1">
      <w:start w:val="1"/>
      <w:numFmt w:val="decimal"/>
      <w:lvlText w:val="%4."/>
      <w:lvlJc w:val="left"/>
      <w:pPr>
        <w:ind w:left="2876" w:hanging="360"/>
      </w:pPr>
    </w:lvl>
    <w:lvl w:ilvl="4" w:tplc="04090019" w:tentative="1">
      <w:start w:val="1"/>
      <w:numFmt w:val="lowerLetter"/>
      <w:lvlText w:val="%5."/>
      <w:lvlJc w:val="left"/>
      <w:pPr>
        <w:ind w:left="3596" w:hanging="360"/>
      </w:pPr>
    </w:lvl>
    <w:lvl w:ilvl="5" w:tplc="0409001B" w:tentative="1">
      <w:start w:val="1"/>
      <w:numFmt w:val="lowerRoman"/>
      <w:lvlText w:val="%6."/>
      <w:lvlJc w:val="right"/>
      <w:pPr>
        <w:ind w:left="4316" w:hanging="180"/>
      </w:pPr>
    </w:lvl>
    <w:lvl w:ilvl="6" w:tplc="0409000F" w:tentative="1">
      <w:start w:val="1"/>
      <w:numFmt w:val="decimal"/>
      <w:lvlText w:val="%7."/>
      <w:lvlJc w:val="left"/>
      <w:pPr>
        <w:ind w:left="5036" w:hanging="360"/>
      </w:pPr>
    </w:lvl>
    <w:lvl w:ilvl="7" w:tplc="04090019" w:tentative="1">
      <w:start w:val="1"/>
      <w:numFmt w:val="lowerLetter"/>
      <w:lvlText w:val="%8."/>
      <w:lvlJc w:val="left"/>
      <w:pPr>
        <w:ind w:left="5756" w:hanging="360"/>
      </w:pPr>
    </w:lvl>
    <w:lvl w:ilvl="8" w:tplc="0409001B" w:tentative="1">
      <w:start w:val="1"/>
      <w:numFmt w:val="lowerRoman"/>
      <w:lvlText w:val="%9."/>
      <w:lvlJc w:val="right"/>
      <w:pPr>
        <w:ind w:left="6476" w:hanging="180"/>
      </w:pPr>
    </w:lvl>
  </w:abstractNum>
  <w:abstractNum w:abstractNumId="22">
    <w:nsid w:val="5950147B"/>
    <w:multiLevelType w:val="hybridMultilevel"/>
    <w:tmpl w:val="BD4E0210"/>
    <w:lvl w:ilvl="0" w:tplc="5734ED22">
      <w:start w:val="1"/>
      <w:numFmt w:val="decimal"/>
      <w:lvlText w:val="%1."/>
      <w:lvlJc w:val="left"/>
      <w:pPr>
        <w:ind w:left="716" w:hanging="360"/>
      </w:pPr>
      <w:rPr>
        <w:rFonts w:hint="default"/>
      </w:rPr>
    </w:lvl>
    <w:lvl w:ilvl="1" w:tplc="04090019" w:tentative="1">
      <w:start w:val="1"/>
      <w:numFmt w:val="lowerLetter"/>
      <w:lvlText w:val="%2."/>
      <w:lvlJc w:val="left"/>
      <w:pPr>
        <w:ind w:left="1436" w:hanging="360"/>
      </w:pPr>
    </w:lvl>
    <w:lvl w:ilvl="2" w:tplc="0409001B" w:tentative="1">
      <w:start w:val="1"/>
      <w:numFmt w:val="lowerRoman"/>
      <w:lvlText w:val="%3."/>
      <w:lvlJc w:val="right"/>
      <w:pPr>
        <w:ind w:left="2156" w:hanging="180"/>
      </w:pPr>
    </w:lvl>
    <w:lvl w:ilvl="3" w:tplc="0409000F" w:tentative="1">
      <w:start w:val="1"/>
      <w:numFmt w:val="decimal"/>
      <w:lvlText w:val="%4."/>
      <w:lvlJc w:val="left"/>
      <w:pPr>
        <w:ind w:left="2876" w:hanging="360"/>
      </w:pPr>
    </w:lvl>
    <w:lvl w:ilvl="4" w:tplc="04090019" w:tentative="1">
      <w:start w:val="1"/>
      <w:numFmt w:val="lowerLetter"/>
      <w:lvlText w:val="%5."/>
      <w:lvlJc w:val="left"/>
      <w:pPr>
        <w:ind w:left="3596" w:hanging="360"/>
      </w:pPr>
    </w:lvl>
    <w:lvl w:ilvl="5" w:tplc="0409001B" w:tentative="1">
      <w:start w:val="1"/>
      <w:numFmt w:val="lowerRoman"/>
      <w:lvlText w:val="%6."/>
      <w:lvlJc w:val="right"/>
      <w:pPr>
        <w:ind w:left="4316" w:hanging="180"/>
      </w:pPr>
    </w:lvl>
    <w:lvl w:ilvl="6" w:tplc="0409000F" w:tentative="1">
      <w:start w:val="1"/>
      <w:numFmt w:val="decimal"/>
      <w:lvlText w:val="%7."/>
      <w:lvlJc w:val="left"/>
      <w:pPr>
        <w:ind w:left="5036" w:hanging="360"/>
      </w:pPr>
    </w:lvl>
    <w:lvl w:ilvl="7" w:tplc="04090019" w:tentative="1">
      <w:start w:val="1"/>
      <w:numFmt w:val="lowerLetter"/>
      <w:lvlText w:val="%8."/>
      <w:lvlJc w:val="left"/>
      <w:pPr>
        <w:ind w:left="5756" w:hanging="360"/>
      </w:pPr>
    </w:lvl>
    <w:lvl w:ilvl="8" w:tplc="0409001B" w:tentative="1">
      <w:start w:val="1"/>
      <w:numFmt w:val="lowerRoman"/>
      <w:lvlText w:val="%9."/>
      <w:lvlJc w:val="right"/>
      <w:pPr>
        <w:ind w:left="6476" w:hanging="180"/>
      </w:pPr>
    </w:lvl>
  </w:abstractNum>
  <w:abstractNum w:abstractNumId="23">
    <w:nsid w:val="5AD30DB5"/>
    <w:multiLevelType w:val="hybridMultilevel"/>
    <w:tmpl w:val="BD4E0210"/>
    <w:lvl w:ilvl="0" w:tplc="5734ED22">
      <w:start w:val="1"/>
      <w:numFmt w:val="decimal"/>
      <w:lvlText w:val="%1."/>
      <w:lvlJc w:val="left"/>
      <w:pPr>
        <w:ind w:left="716" w:hanging="360"/>
      </w:pPr>
      <w:rPr>
        <w:rFonts w:hint="default"/>
      </w:rPr>
    </w:lvl>
    <w:lvl w:ilvl="1" w:tplc="04090019" w:tentative="1">
      <w:start w:val="1"/>
      <w:numFmt w:val="lowerLetter"/>
      <w:lvlText w:val="%2."/>
      <w:lvlJc w:val="left"/>
      <w:pPr>
        <w:ind w:left="1436" w:hanging="360"/>
      </w:pPr>
    </w:lvl>
    <w:lvl w:ilvl="2" w:tplc="0409001B" w:tentative="1">
      <w:start w:val="1"/>
      <w:numFmt w:val="lowerRoman"/>
      <w:lvlText w:val="%3."/>
      <w:lvlJc w:val="right"/>
      <w:pPr>
        <w:ind w:left="2156" w:hanging="180"/>
      </w:pPr>
    </w:lvl>
    <w:lvl w:ilvl="3" w:tplc="0409000F" w:tentative="1">
      <w:start w:val="1"/>
      <w:numFmt w:val="decimal"/>
      <w:lvlText w:val="%4."/>
      <w:lvlJc w:val="left"/>
      <w:pPr>
        <w:ind w:left="2876" w:hanging="360"/>
      </w:pPr>
    </w:lvl>
    <w:lvl w:ilvl="4" w:tplc="04090019" w:tentative="1">
      <w:start w:val="1"/>
      <w:numFmt w:val="lowerLetter"/>
      <w:lvlText w:val="%5."/>
      <w:lvlJc w:val="left"/>
      <w:pPr>
        <w:ind w:left="3596" w:hanging="360"/>
      </w:pPr>
    </w:lvl>
    <w:lvl w:ilvl="5" w:tplc="0409001B" w:tentative="1">
      <w:start w:val="1"/>
      <w:numFmt w:val="lowerRoman"/>
      <w:lvlText w:val="%6."/>
      <w:lvlJc w:val="right"/>
      <w:pPr>
        <w:ind w:left="4316" w:hanging="180"/>
      </w:pPr>
    </w:lvl>
    <w:lvl w:ilvl="6" w:tplc="0409000F" w:tentative="1">
      <w:start w:val="1"/>
      <w:numFmt w:val="decimal"/>
      <w:lvlText w:val="%7."/>
      <w:lvlJc w:val="left"/>
      <w:pPr>
        <w:ind w:left="5036" w:hanging="360"/>
      </w:pPr>
    </w:lvl>
    <w:lvl w:ilvl="7" w:tplc="04090019" w:tentative="1">
      <w:start w:val="1"/>
      <w:numFmt w:val="lowerLetter"/>
      <w:lvlText w:val="%8."/>
      <w:lvlJc w:val="left"/>
      <w:pPr>
        <w:ind w:left="5756" w:hanging="360"/>
      </w:pPr>
    </w:lvl>
    <w:lvl w:ilvl="8" w:tplc="0409001B" w:tentative="1">
      <w:start w:val="1"/>
      <w:numFmt w:val="lowerRoman"/>
      <w:lvlText w:val="%9."/>
      <w:lvlJc w:val="right"/>
      <w:pPr>
        <w:ind w:left="6476" w:hanging="180"/>
      </w:pPr>
    </w:lvl>
  </w:abstractNum>
  <w:abstractNum w:abstractNumId="24">
    <w:nsid w:val="5D752406"/>
    <w:multiLevelType w:val="hybridMultilevel"/>
    <w:tmpl w:val="61B245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0D50FE5"/>
    <w:multiLevelType w:val="hybridMultilevel"/>
    <w:tmpl w:val="2BC22D7E"/>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nsid w:val="64722D9D"/>
    <w:multiLevelType w:val="hybridMultilevel"/>
    <w:tmpl w:val="2E806454"/>
    <w:lvl w:ilvl="0" w:tplc="08070001">
      <w:start w:val="1"/>
      <w:numFmt w:val="bullet"/>
      <w:lvlText w:val=""/>
      <w:lvlJc w:val="left"/>
      <w:pPr>
        <w:ind w:left="1141" w:hanging="360"/>
      </w:pPr>
      <w:rPr>
        <w:rFonts w:ascii="Symbol" w:hAnsi="Symbol" w:hint="default"/>
      </w:rPr>
    </w:lvl>
    <w:lvl w:ilvl="1" w:tplc="08070003" w:tentative="1">
      <w:start w:val="1"/>
      <w:numFmt w:val="bullet"/>
      <w:lvlText w:val="o"/>
      <w:lvlJc w:val="left"/>
      <w:pPr>
        <w:ind w:left="1861" w:hanging="360"/>
      </w:pPr>
      <w:rPr>
        <w:rFonts w:ascii="Courier New" w:hAnsi="Courier New" w:cs="Courier New" w:hint="default"/>
      </w:rPr>
    </w:lvl>
    <w:lvl w:ilvl="2" w:tplc="08070005" w:tentative="1">
      <w:start w:val="1"/>
      <w:numFmt w:val="bullet"/>
      <w:lvlText w:val=""/>
      <w:lvlJc w:val="left"/>
      <w:pPr>
        <w:ind w:left="2581" w:hanging="360"/>
      </w:pPr>
      <w:rPr>
        <w:rFonts w:ascii="Wingdings" w:hAnsi="Wingdings" w:hint="default"/>
      </w:rPr>
    </w:lvl>
    <w:lvl w:ilvl="3" w:tplc="08070001" w:tentative="1">
      <w:start w:val="1"/>
      <w:numFmt w:val="bullet"/>
      <w:lvlText w:val=""/>
      <w:lvlJc w:val="left"/>
      <w:pPr>
        <w:ind w:left="3301" w:hanging="360"/>
      </w:pPr>
      <w:rPr>
        <w:rFonts w:ascii="Symbol" w:hAnsi="Symbol" w:hint="default"/>
      </w:rPr>
    </w:lvl>
    <w:lvl w:ilvl="4" w:tplc="08070003" w:tentative="1">
      <w:start w:val="1"/>
      <w:numFmt w:val="bullet"/>
      <w:lvlText w:val="o"/>
      <w:lvlJc w:val="left"/>
      <w:pPr>
        <w:ind w:left="4021" w:hanging="360"/>
      </w:pPr>
      <w:rPr>
        <w:rFonts w:ascii="Courier New" w:hAnsi="Courier New" w:cs="Courier New" w:hint="default"/>
      </w:rPr>
    </w:lvl>
    <w:lvl w:ilvl="5" w:tplc="08070005" w:tentative="1">
      <w:start w:val="1"/>
      <w:numFmt w:val="bullet"/>
      <w:lvlText w:val=""/>
      <w:lvlJc w:val="left"/>
      <w:pPr>
        <w:ind w:left="4741" w:hanging="360"/>
      </w:pPr>
      <w:rPr>
        <w:rFonts w:ascii="Wingdings" w:hAnsi="Wingdings" w:hint="default"/>
      </w:rPr>
    </w:lvl>
    <w:lvl w:ilvl="6" w:tplc="08070001" w:tentative="1">
      <w:start w:val="1"/>
      <w:numFmt w:val="bullet"/>
      <w:lvlText w:val=""/>
      <w:lvlJc w:val="left"/>
      <w:pPr>
        <w:ind w:left="5461" w:hanging="360"/>
      </w:pPr>
      <w:rPr>
        <w:rFonts w:ascii="Symbol" w:hAnsi="Symbol" w:hint="default"/>
      </w:rPr>
    </w:lvl>
    <w:lvl w:ilvl="7" w:tplc="08070003" w:tentative="1">
      <w:start w:val="1"/>
      <w:numFmt w:val="bullet"/>
      <w:lvlText w:val="o"/>
      <w:lvlJc w:val="left"/>
      <w:pPr>
        <w:ind w:left="6181" w:hanging="360"/>
      </w:pPr>
      <w:rPr>
        <w:rFonts w:ascii="Courier New" w:hAnsi="Courier New" w:cs="Courier New" w:hint="default"/>
      </w:rPr>
    </w:lvl>
    <w:lvl w:ilvl="8" w:tplc="08070005" w:tentative="1">
      <w:start w:val="1"/>
      <w:numFmt w:val="bullet"/>
      <w:lvlText w:val=""/>
      <w:lvlJc w:val="left"/>
      <w:pPr>
        <w:ind w:left="6901" w:hanging="360"/>
      </w:pPr>
      <w:rPr>
        <w:rFonts w:ascii="Wingdings" w:hAnsi="Wingdings" w:hint="default"/>
      </w:rPr>
    </w:lvl>
  </w:abstractNum>
  <w:abstractNum w:abstractNumId="27">
    <w:nsid w:val="65D30A24"/>
    <w:multiLevelType w:val="hybridMultilevel"/>
    <w:tmpl w:val="5336A210"/>
    <w:lvl w:ilvl="0" w:tplc="D8B2D4A6">
      <w:start w:val="1"/>
      <w:numFmt w:val="decimal"/>
      <w:lvlText w:val="%1."/>
      <w:lvlJc w:val="left"/>
      <w:pPr>
        <w:ind w:left="266" w:hanging="192"/>
      </w:pPr>
      <w:rPr>
        <w:rFonts w:ascii="Arial" w:eastAsia="Arial" w:hAnsi="Arial" w:cs="Arial" w:hint="default"/>
        <w:color w:val="231F20"/>
        <w:w w:val="81"/>
        <w:sz w:val="20"/>
        <w:szCs w:val="20"/>
      </w:rPr>
    </w:lvl>
    <w:lvl w:ilvl="1" w:tplc="84C01D5C">
      <w:numFmt w:val="bullet"/>
      <w:lvlText w:val="•"/>
      <w:lvlJc w:val="left"/>
      <w:pPr>
        <w:ind w:left="521" w:hanging="192"/>
      </w:pPr>
      <w:rPr>
        <w:rFonts w:hint="default"/>
      </w:rPr>
    </w:lvl>
    <w:lvl w:ilvl="2" w:tplc="C90689EE">
      <w:numFmt w:val="bullet"/>
      <w:lvlText w:val="•"/>
      <w:lvlJc w:val="left"/>
      <w:pPr>
        <w:ind w:left="782" w:hanging="192"/>
      </w:pPr>
      <w:rPr>
        <w:rFonts w:hint="default"/>
      </w:rPr>
    </w:lvl>
    <w:lvl w:ilvl="3" w:tplc="DA98A91C">
      <w:numFmt w:val="bullet"/>
      <w:lvlText w:val="•"/>
      <w:lvlJc w:val="left"/>
      <w:pPr>
        <w:ind w:left="1043" w:hanging="192"/>
      </w:pPr>
      <w:rPr>
        <w:rFonts w:hint="default"/>
      </w:rPr>
    </w:lvl>
    <w:lvl w:ilvl="4" w:tplc="0BF28F14">
      <w:numFmt w:val="bullet"/>
      <w:lvlText w:val="•"/>
      <w:lvlJc w:val="left"/>
      <w:pPr>
        <w:ind w:left="1304" w:hanging="192"/>
      </w:pPr>
      <w:rPr>
        <w:rFonts w:hint="default"/>
      </w:rPr>
    </w:lvl>
    <w:lvl w:ilvl="5" w:tplc="5CB0699C">
      <w:numFmt w:val="bullet"/>
      <w:lvlText w:val="•"/>
      <w:lvlJc w:val="left"/>
      <w:pPr>
        <w:ind w:left="1565" w:hanging="192"/>
      </w:pPr>
      <w:rPr>
        <w:rFonts w:hint="default"/>
      </w:rPr>
    </w:lvl>
    <w:lvl w:ilvl="6" w:tplc="E5601926">
      <w:numFmt w:val="bullet"/>
      <w:lvlText w:val="•"/>
      <w:lvlJc w:val="left"/>
      <w:pPr>
        <w:ind w:left="1826" w:hanging="192"/>
      </w:pPr>
      <w:rPr>
        <w:rFonts w:hint="default"/>
      </w:rPr>
    </w:lvl>
    <w:lvl w:ilvl="7" w:tplc="42784D38">
      <w:numFmt w:val="bullet"/>
      <w:lvlText w:val="•"/>
      <w:lvlJc w:val="left"/>
      <w:pPr>
        <w:ind w:left="2087" w:hanging="192"/>
      </w:pPr>
      <w:rPr>
        <w:rFonts w:hint="default"/>
      </w:rPr>
    </w:lvl>
    <w:lvl w:ilvl="8" w:tplc="E78C96B4">
      <w:numFmt w:val="bullet"/>
      <w:lvlText w:val="•"/>
      <w:lvlJc w:val="left"/>
      <w:pPr>
        <w:ind w:left="2348" w:hanging="192"/>
      </w:pPr>
      <w:rPr>
        <w:rFonts w:hint="default"/>
      </w:rPr>
    </w:lvl>
  </w:abstractNum>
  <w:abstractNum w:abstractNumId="28">
    <w:nsid w:val="6B7D748D"/>
    <w:multiLevelType w:val="hybridMultilevel"/>
    <w:tmpl w:val="1452D190"/>
    <w:lvl w:ilvl="0" w:tplc="00E484D6">
      <w:start w:val="1"/>
      <w:numFmt w:val="decimal"/>
      <w:lvlText w:val="%1."/>
      <w:lvlJc w:val="left"/>
      <w:pPr>
        <w:ind w:left="289" w:hanging="192"/>
      </w:pPr>
      <w:rPr>
        <w:rFonts w:ascii="Arial" w:eastAsia="Arial" w:hAnsi="Arial" w:cs="Arial" w:hint="default"/>
        <w:color w:val="231F20"/>
        <w:w w:val="81"/>
        <w:sz w:val="20"/>
        <w:szCs w:val="20"/>
      </w:rPr>
    </w:lvl>
    <w:lvl w:ilvl="1" w:tplc="AAA04E00">
      <w:numFmt w:val="bullet"/>
      <w:lvlText w:val="•"/>
      <w:lvlJc w:val="left"/>
      <w:pPr>
        <w:ind w:left="822" w:hanging="192"/>
      </w:pPr>
      <w:rPr>
        <w:rFonts w:hint="default"/>
      </w:rPr>
    </w:lvl>
    <w:lvl w:ilvl="2" w:tplc="A74C99CA">
      <w:numFmt w:val="bullet"/>
      <w:lvlText w:val="•"/>
      <w:lvlJc w:val="left"/>
      <w:pPr>
        <w:ind w:left="1364" w:hanging="192"/>
      </w:pPr>
      <w:rPr>
        <w:rFonts w:hint="default"/>
      </w:rPr>
    </w:lvl>
    <w:lvl w:ilvl="3" w:tplc="5DE808FA">
      <w:numFmt w:val="bullet"/>
      <w:lvlText w:val="•"/>
      <w:lvlJc w:val="left"/>
      <w:pPr>
        <w:ind w:left="1906" w:hanging="192"/>
      </w:pPr>
      <w:rPr>
        <w:rFonts w:hint="default"/>
      </w:rPr>
    </w:lvl>
    <w:lvl w:ilvl="4" w:tplc="C95EA8D6">
      <w:numFmt w:val="bullet"/>
      <w:lvlText w:val="•"/>
      <w:lvlJc w:val="left"/>
      <w:pPr>
        <w:ind w:left="2448" w:hanging="192"/>
      </w:pPr>
      <w:rPr>
        <w:rFonts w:hint="default"/>
      </w:rPr>
    </w:lvl>
    <w:lvl w:ilvl="5" w:tplc="9F505B2A">
      <w:numFmt w:val="bullet"/>
      <w:lvlText w:val="•"/>
      <w:lvlJc w:val="left"/>
      <w:pPr>
        <w:ind w:left="2990" w:hanging="192"/>
      </w:pPr>
      <w:rPr>
        <w:rFonts w:hint="default"/>
      </w:rPr>
    </w:lvl>
    <w:lvl w:ilvl="6" w:tplc="F1829564">
      <w:numFmt w:val="bullet"/>
      <w:lvlText w:val="•"/>
      <w:lvlJc w:val="left"/>
      <w:pPr>
        <w:ind w:left="3533" w:hanging="192"/>
      </w:pPr>
      <w:rPr>
        <w:rFonts w:hint="default"/>
      </w:rPr>
    </w:lvl>
    <w:lvl w:ilvl="7" w:tplc="BF06BEAA">
      <w:numFmt w:val="bullet"/>
      <w:lvlText w:val="•"/>
      <w:lvlJc w:val="left"/>
      <w:pPr>
        <w:ind w:left="4075" w:hanging="192"/>
      </w:pPr>
      <w:rPr>
        <w:rFonts w:hint="default"/>
      </w:rPr>
    </w:lvl>
    <w:lvl w:ilvl="8" w:tplc="F1A6349C">
      <w:numFmt w:val="bullet"/>
      <w:lvlText w:val="•"/>
      <w:lvlJc w:val="left"/>
      <w:pPr>
        <w:ind w:left="4617" w:hanging="192"/>
      </w:pPr>
      <w:rPr>
        <w:rFonts w:hint="default"/>
      </w:rPr>
    </w:lvl>
  </w:abstractNum>
  <w:abstractNum w:abstractNumId="29">
    <w:nsid w:val="6D8011C3"/>
    <w:multiLevelType w:val="hybridMultilevel"/>
    <w:tmpl w:val="2FBEF7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E7F56DB"/>
    <w:multiLevelType w:val="hybridMultilevel"/>
    <w:tmpl w:val="373ECA28"/>
    <w:lvl w:ilvl="0" w:tplc="CC32218A">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31">
    <w:nsid w:val="6F60112D"/>
    <w:multiLevelType w:val="hybridMultilevel"/>
    <w:tmpl w:val="25F80AC8"/>
    <w:lvl w:ilvl="0" w:tplc="DD106374">
      <w:start w:val="1"/>
      <w:numFmt w:val="decimal"/>
      <w:lvlText w:val="%1."/>
      <w:lvlJc w:val="left"/>
      <w:pPr>
        <w:ind w:left="266" w:hanging="192"/>
      </w:pPr>
      <w:rPr>
        <w:rFonts w:ascii="Arial" w:eastAsia="Arial" w:hAnsi="Arial" w:cs="Arial" w:hint="default"/>
        <w:color w:val="231F20"/>
        <w:w w:val="81"/>
        <w:sz w:val="20"/>
        <w:szCs w:val="20"/>
      </w:rPr>
    </w:lvl>
    <w:lvl w:ilvl="1" w:tplc="E19A6242">
      <w:numFmt w:val="bullet"/>
      <w:lvlText w:val="•"/>
      <w:lvlJc w:val="left"/>
      <w:pPr>
        <w:ind w:left="804" w:hanging="192"/>
      </w:pPr>
      <w:rPr>
        <w:rFonts w:hint="default"/>
      </w:rPr>
    </w:lvl>
    <w:lvl w:ilvl="2" w:tplc="E382A8E8">
      <w:numFmt w:val="bullet"/>
      <w:lvlText w:val="•"/>
      <w:lvlJc w:val="left"/>
      <w:pPr>
        <w:ind w:left="1348" w:hanging="192"/>
      </w:pPr>
      <w:rPr>
        <w:rFonts w:hint="default"/>
      </w:rPr>
    </w:lvl>
    <w:lvl w:ilvl="3" w:tplc="5EA8C144">
      <w:numFmt w:val="bullet"/>
      <w:lvlText w:val="•"/>
      <w:lvlJc w:val="left"/>
      <w:pPr>
        <w:ind w:left="1892" w:hanging="192"/>
      </w:pPr>
      <w:rPr>
        <w:rFonts w:hint="default"/>
      </w:rPr>
    </w:lvl>
    <w:lvl w:ilvl="4" w:tplc="D9AC46F2">
      <w:numFmt w:val="bullet"/>
      <w:lvlText w:val="•"/>
      <w:lvlJc w:val="left"/>
      <w:pPr>
        <w:ind w:left="2436" w:hanging="192"/>
      </w:pPr>
      <w:rPr>
        <w:rFonts w:hint="default"/>
      </w:rPr>
    </w:lvl>
    <w:lvl w:ilvl="5" w:tplc="2606F8F4">
      <w:numFmt w:val="bullet"/>
      <w:lvlText w:val="•"/>
      <w:lvlJc w:val="left"/>
      <w:pPr>
        <w:ind w:left="2980" w:hanging="192"/>
      </w:pPr>
      <w:rPr>
        <w:rFonts w:hint="default"/>
      </w:rPr>
    </w:lvl>
    <w:lvl w:ilvl="6" w:tplc="2FE60CD4">
      <w:numFmt w:val="bullet"/>
      <w:lvlText w:val="•"/>
      <w:lvlJc w:val="left"/>
      <w:pPr>
        <w:ind w:left="3525" w:hanging="192"/>
      </w:pPr>
      <w:rPr>
        <w:rFonts w:hint="default"/>
      </w:rPr>
    </w:lvl>
    <w:lvl w:ilvl="7" w:tplc="A49EAA84">
      <w:numFmt w:val="bullet"/>
      <w:lvlText w:val="•"/>
      <w:lvlJc w:val="left"/>
      <w:pPr>
        <w:ind w:left="4069" w:hanging="192"/>
      </w:pPr>
      <w:rPr>
        <w:rFonts w:hint="default"/>
      </w:rPr>
    </w:lvl>
    <w:lvl w:ilvl="8" w:tplc="3092A0A2">
      <w:numFmt w:val="bullet"/>
      <w:lvlText w:val="•"/>
      <w:lvlJc w:val="left"/>
      <w:pPr>
        <w:ind w:left="4613" w:hanging="192"/>
      </w:pPr>
      <w:rPr>
        <w:rFonts w:hint="default"/>
      </w:rPr>
    </w:lvl>
  </w:abstractNum>
  <w:abstractNum w:abstractNumId="32">
    <w:nsid w:val="6F957717"/>
    <w:multiLevelType w:val="hybridMultilevel"/>
    <w:tmpl w:val="133C67B4"/>
    <w:lvl w:ilvl="0" w:tplc="F05E0FA0">
      <w:start w:val="1"/>
      <w:numFmt w:val="decimal"/>
      <w:lvlText w:val="%1."/>
      <w:lvlJc w:val="left"/>
      <w:pPr>
        <w:ind w:left="285" w:hanging="192"/>
      </w:pPr>
      <w:rPr>
        <w:rFonts w:ascii="Arial" w:eastAsia="Arial" w:hAnsi="Arial" w:cs="Arial" w:hint="default"/>
        <w:color w:val="231F20"/>
        <w:w w:val="81"/>
        <w:sz w:val="20"/>
        <w:szCs w:val="20"/>
      </w:rPr>
    </w:lvl>
    <w:lvl w:ilvl="1" w:tplc="B8DC6224">
      <w:numFmt w:val="bullet"/>
      <w:lvlText w:val="•"/>
      <w:lvlJc w:val="left"/>
      <w:pPr>
        <w:ind w:left="822" w:hanging="192"/>
      </w:pPr>
      <w:rPr>
        <w:rFonts w:hint="default"/>
      </w:rPr>
    </w:lvl>
    <w:lvl w:ilvl="2" w:tplc="82A0B99C">
      <w:numFmt w:val="bullet"/>
      <w:lvlText w:val="•"/>
      <w:lvlJc w:val="left"/>
      <w:pPr>
        <w:ind w:left="1364" w:hanging="192"/>
      </w:pPr>
      <w:rPr>
        <w:rFonts w:hint="default"/>
      </w:rPr>
    </w:lvl>
    <w:lvl w:ilvl="3" w:tplc="4190C748">
      <w:numFmt w:val="bullet"/>
      <w:lvlText w:val="•"/>
      <w:lvlJc w:val="left"/>
      <w:pPr>
        <w:ind w:left="1906" w:hanging="192"/>
      </w:pPr>
      <w:rPr>
        <w:rFonts w:hint="default"/>
      </w:rPr>
    </w:lvl>
    <w:lvl w:ilvl="4" w:tplc="8E5E452E">
      <w:numFmt w:val="bullet"/>
      <w:lvlText w:val="•"/>
      <w:lvlJc w:val="left"/>
      <w:pPr>
        <w:ind w:left="2448" w:hanging="192"/>
      </w:pPr>
      <w:rPr>
        <w:rFonts w:hint="default"/>
      </w:rPr>
    </w:lvl>
    <w:lvl w:ilvl="5" w:tplc="7F3EF6A6">
      <w:numFmt w:val="bullet"/>
      <w:lvlText w:val="•"/>
      <w:lvlJc w:val="left"/>
      <w:pPr>
        <w:ind w:left="2990" w:hanging="192"/>
      </w:pPr>
      <w:rPr>
        <w:rFonts w:hint="default"/>
      </w:rPr>
    </w:lvl>
    <w:lvl w:ilvl="6" w:tplc="EE78FB4A">
      <w:numFmt w:val="bullet"/>
      <w:lvlText w:val="•"/>
      <w:lvlJc w:val="left"/>
      <w:pPr>
        <w:ind w:left="3533" w:hanging="192"/>
      </w:pPr>
      <w:rPr>
        <w:rFonts w:hint="default"/>
      </w:rPr>
    </w:lvl>
    <w:lvl w:ilvl="7" w:tplc="DE503928">
      <w:numFmt w:val="bullet"/>
      <w:lvlText w:val="•"/>
      <w:lvlJc w:val="left"/>
      <w:pPr>
        <w:ind w:left="4075" w:hanging="192"/>
      </w:pPr>
      <w:rPr>
        <w:rFonts w:hint="default"/>
      </w:rPr>
    </w:lvl>
    <w:lvl w:ilvl="8" w:tplc="15E08084">
      <w:numFmt w:val="bullet"/>
      <w:lvlText w:val="•"/>
      <w:lvlJc w:val="left"/>
      <w:pPr>
        <w:ind w:left="4617" w:hanging="192"/>
      </w:pPr>
      <w:rPr>
        <w:rFonts w:hint="default"/>
      </w:rPr>
    </w:lvl>
  </w:abstractNum>
  <w:abstractNum w:abstractNumId="33">
    <w:nsid w:val="7039791D"/>
    <w:multiLevelType w:val="hybridMultilevel"/>
    <w:tmpl w:val="460EE38E"/>
    <w:lvl w:ilvl="0" w:tplc="4BB011DA">
      <w:start w:val="1"/>
      <w:numFmt w:val="decimal"/>
      <w:lvlText w:val="%1."/>
      <w:lvlJc w:val="left"/>
      <w:pPr>
        <w:ind w:left="289" w:hanging="192"/>
      </w:pPr>
      <w:rPr>
        <w:rFonts w:ascii="Arial" w:eastAsia="Arial" w:hAnsi="Arial" w:cs="Arial" w:hint="default"/>
        <w:color w:val="231F20"/>
        <w:w w:val="81"/>
        <w:sz w:val="20"/>
        <w:szCs w:val="20"/>
      </w:rPr>
    </w:lvl>
    <w:lvl w:ilvl="1" w:tplc="42F86FB4">
      <w:numFmt w:val="bullet"/>
      <w:lvlText w:val="•"/>
      <w:lvlJc w:val="left"/>
      <w:pPr>
        <w:ind w:left="539" w:hanging="192"/>
      </w:pPr>
      <w:rPr>
        <w:rFonts w:hint="default"/>
      </w:rPr>
    </w:lvl>
    <w:lvl w:ilvl="2" w:tplc="D660E1E0">
      <w:numFmt w:val="bullet"/>
      <w:lvlText w:val="•"/>
      <w:lvlJc w:val="left"/>
      <w:pPr>
        <w:ind w:left="798" w:hanging="192"/>
      </w:pPr>
      <w:rPr>
        <w:rFonts w:hint="default"/>
      </w:rPr>
    </w:lvl>
    <w:lvl w:ilvl="3" w:tplc="1284AA5A">
      <w:numFmt w:val="bullet"/>
      <w:lvlText w:val="•"/>
      <w:lvlJc w:val="left"/>
      <w:pPr>
        <w:ind w:left="1057" w:hanging="192"/>
      </w:pPr>
      <w:rPr>
        <w:rFonts w:hint="default"/>
      </w:rPr>
    </w:lvl>
    <w:lvl w:ilvl="4" w:tplc="E974A646">
      <w:numFmt w:val="bullet"/>
      <w:lvlText w:val="•"/>
      <w:lvlJc w:val="left"/>
      <w:pPr>
        <w:ind w:left="1316" w:hanging="192"/>
      </w:pPr>
      <w:rPr>
        <w:rFonts w:hint="default"/>
      </w:rPr>
    </w:lvl>
    <w:lvl w:ilvl="5" w:tplc="3FE6EB1A">
      <w:numFmt w:val="bullet"/>
      <w:lvlText w:val="•"/>
      <w:lvlJc w:val="left"/>
      <w:pPr>
        <w:ind w:left="1575" w:hanging="192"/>
      </w:pPr>
      <w:rPr>
        <w:rFonts w:hint="default"/>
      </w:rPr>
    </w:lvl>
    <w:lvl w:ilvl="6" w:tplc="FD8A28C8">
      <w:numFmt w:val="bullet"/>
      <w:lvlText w:val="•"/>
      <w:lvlJc w:val="left"/>
      <w:pPr>
        <w:ind w:left="1834" w:hanging="192"/>
      </w:pPr>
      <w:rPr>
        <w:rFonts w:hint="default"/>
      </w:rPr>
    </w:lvl>
    <w:lvl w:ilvl="7" w:tplc="CD06DA40">
      <w:numFmt w:val="bullet"/>
      <w:lvlText w:val="•"/>
      <w:lvlJc w:val="left"/>
      <w:pPr>
        <w:ind w:left="2093" w:hanging="192"/>
      </w:pPr>
      <w:rPr>
        <w:rFonts w:hint="default"/>
      </w:rPr>
    </w:lvl>
    <w:lvl w:ilvl="8" w:tplc="707A834C">
      <w:numFmt w:val="bullet"/>
      <w:lvlText w:val="•"/>
      <w:lvlJc w:val="left"/>
      <w:pPr>
        <w:ind w:left="2352" w:hanging="192"/>
      </w:pPr>
      <w:rPr>
        <w:rFonts w:hint="default"/>
      </w:rPr>
    </w:lvl>
  </w:abstractNum>
  <w:abstractNum w:abstractNumId="34">
    <w:nsid w:val="72A32C08"/>
    <w:multiLevelType w:val="hybridMultilevel"/>
    <w:tmpl w:val="D80272B2"/>
    <w:lvl w:ilvl="0" w:tplc="A44EDFEE">
      <w:start w:val="1"/>
      <w:numFmt w:val="decimal"/>
      <w:lvlText w:val="%1."/>
      <w:lvlJc w:val="left"/>
      <w:pPr>
        <w:ind w:left="266" w:hanging="192"/>
      </w:pPr>
      <w:rPr>
        <w:rFonts w:ascii="Arial" w:eastAsia="Arial" w:hAnsi="Arial" w:cs="Arial" w:hint="default"/>
        <w:color w:val="231F20"/>
        <w:w w:val="81"/>
        <w:sz w:val="20"/>
        <w:szCs w:val="20"/>
      </w:rPr>
    </w:lvl>
    <w:lvl w:ilvl="1" w:tplc="34480BE8">
      <w:numFmt w:val="bullet"/>
      <w:lvlText w:val="•"/>
      <w:lvlJc w:val="left"/>
      <w:pPr>
        <w:ind w:left="521" w:hanging="192"/>
      </w:pPr>
      <w:rPr>
        <w:rFonts w:hint="default"/>
      </w:rPr>
    </w:lvl>
    <w:lvl w:ilvl="2" w:tplc="45240AB8">
      <w:numFmt w:val="bullet"/>
      <w:lvlText w:val="•"/>
      <w:lvlJc w:val="left"/>
      <w:pPr>
        <w:ind w:left="782" w:hanging="192"/>
      </w:pPr>
      <w:rPr>
        <w:rFonts w:hint="default"/>
      </w:rPr>
    </w:lvl>
    <w:lvl w:ilvl="3" w:tplc="AECC6340">
      <w:numFmt w:val="bullet"/>
      <w:lvlText w:val="•"/>
      <w:lvlJc w:val="left"/>
      <w:pPr>
        <w:ind w:left="1043" w:hanging="192"/>
      </w:pPr>
      <w:rPr>
        <w:rFonts w:hint="default"/>
      </w:rPr>
    </w:lvl>
    <w:lvl w:ilvl="4" w:tplc="2012AF28">
      <w:numFmt w:val="bullet"/>
      <w:lvlText w:val="•"/>
      <w:lvlJc w:val="left"/>
      <w:pPr>
        <w:ind w:left="1304" w:hanging="192"/>
      </w:pPr>
      <w:rPr>
        <w:rFonts w:hint="default"/>
      </w:rPr>
    </w:lvl>
    <w:lvl w:ilvl="5" w:tplc="35D23A5A">
      <w:numFmt w:val="bullet"/>
      <w:lvlText w:val="•"/>
      <w:lvlJc w:val="left"/>
      <w:pPr>
        <w:ind w:left="1565" w:hanging="192"/>
      </w:pPr>
      <w:rPr>
        <w:rFonts w:hint="default"/>
      </w:rPr>
    </w:lvl>
    <w:lvl w:ilvl="6" w:tplc="1A3A80C0">
      <w:numFmt w:val="bullet"/>
      <w:lvlText w:val="•"/>
      <w:lvlJc w:val="left"/>
      <w:pPr>
        <w:ind w:left="1826" w:hanging="192"/>
      </w:pPr>
      <w:rPr>
        <w:rFonts w:hint="default"/>
      </w:rPr>
    </w:lvl>
    <w:lvl w:ilvl="7" w:tplc="E28C90CC">
      <w:numFmt w:val="bullet"/>
      <w:lvlText w:val="•"/>
      <w:lvlJc w:val="left"/>
      <w:pPr>
        <w:ind w:left="2087" w:hanging="192"/>
      </w:pPr>
      <w:rPr>
        <w:rFonts w:hint="default"/>
      </w:rPr>
    </w:lvl>
    <w:lvl w:ilvl="8" w:tplc="61BCC898">
      <w:numFmt w:val="bullet"/>
      <w:lvlText w:val="•"/>
      <w:lvlJc w:val="left"/>
      <w:pPr>
        <w:ind w:left="2348" w:hanging="192"/>
      </w:pPr>
      <w:rPr>
        <w:rFonts w:hint="default"/>
      </w:rPr>
    </w:lvl>
  </w:abstractNum>
  <w:abstractNum w:abstractNumId="35">
    <w:nsid w:val="73FA018B"/>
    <w:multiLevelType w:val="hybridMultilevel"/>
    <w:tmpl w:val="A55E8238"/>
    <w:lvl w:ilvl="0" w:tplc="22E64F16">
      <w:start w:val="1"/>
      <w:numFmt w:val="decimal"/>
      <w:lvlText w:val="%1."/>
      <w:lvlJc w:val="left"/>
      <w:pPr>
        <w:ind w:left="266" w:hanging="192"/>
      </w:pPr>
      <w:rPr>
        <w:rFonts w:ascii="Arial" w:eastAsia="Arial" w:hAnsi="Arial" w:cs="Arial" w:hint="default"/>
        <w:color w:val="231F20"/>
        <w:w w:val="81"/>
        <w:sz w:val="20"/>
        <w:szCs w:val="20"/>
      </w:rPr>
    </w:lvl>
    <w:lvl w:ilvl="1" w:tplc="69B83348">
      <w:numFmt w:val="bullet"/>
      <w:lvlText w:val="•"/>
      <w:lvlJc w:val="left"/>
      <w:pPr>
        <w:ind w:left="804" w:hanging="192"/>
      </w:pPr>
      <w:rPr>
        <w:rFonts w:hint="default"/>
      </w:rPr>
    </w:lvl>
    <w:lvl w:ilvl="2" w:tplc="B718AFB6">
      <w:numFmt w:val="bullet"/>
      <w:lvlText w:val="•"/>
      <w:lvlJc w:val="left"/>
      <w:pPr>
        <w:ind w:left="1348" w:hanging="192"/>
      </w:pPr>
      <w:rPr>
        <w:rFonts w:hint="default"/>
      </w:rPr>
    </w:lvl>
    <w:lvl w:ilvl="3" w:tplc="8FD2F116">
      <w:numFmt w:val="bullet"/>
      <w:lvlText w:val="•"/>
      <w:lvlJc w:val="left"/>
      <w:pPr>
        <w:ind w:left="1892" w:hanging="192"/>
      </w:pPr>
      <w:rPr>
        <w:rFonts w:hint="default"/>
      </w:rPr>
    </w:lvl>
    <w:lvl w:ilvl="4" w:tplc="88C47030">
      <w:numFmt w:val="bullet"/>
      <w:lvlText w:val="•"/>
      <w:lvlJc w:val="left"/>
      <w:pPr>
        <w:ind w:left="2436" w:hanging="192"/>
      </w:pPr>
      <w:rPr>
        <w:rFonts w:hint="default"/>
      </w:rPr>
    </w:lvl>
    <w:lvl w:ilvl="5" w:tplc="3E20D330">
      <w:numFmt w:val="bullet"/>
      <w:lvlText w:val="•"/>
      <w:lvlJc w:val="left"/>
      <w:pPr>
        <w:ind w:left="2980" w:hanging="192"/>
      </w:pPr>
      <w:rPr>
        <w:rFonts w:hint="default"/>
      </w:rPr>
    </w:lvl>
    <w:lvl w:ilvl="6" w:tplc="4FB4097A">
      <w:numFmt w:val="bullet"/>
      <w:lvlText w:val="•"/>
      <w:lvlJc w:val="left"/>
      <w:pPr>
        <w:ind w:left="3525" w:hanging="192"/>
      </w:pPr>
      <w:rPr>
        <w:rFonts w:hint="default"/>
      </w:rPr>
    </w:lvl>
    <w:lvl w:ilvl="7" w:tplc="F036E83E">
      <w:numFmt w:val="bullet"/>
      <w:lvlText w:val="•"/>
      <w:lvlJc w:val="left"/>
      <w:pPr>
        <w:ind w:left="4069" w:hanging="192"/>
      </w:pPr>
      <w:rPr>
        <w:rFonts w:hint="default"/>
      </w:rPr>
    </w:lvl>
    <w:lvl w:ilvl="8" w:tplc="257A2EF6">
      <w:numFmt w:val="bullet"/>
      <w:lvlText w:val="•"/>
      <w:lvlJc w:val="left"/>
      <w:pPr>
        <w:ind w:left="4613" w:hanging="192"/>
      </w:pPr>
      <w:rPr>
        <w:rFonts w:hint="default"/>
      </w:rPr>
    </w:lvl>
  </w:abstractNum>
  <w:abstractNum w:abstractNumId="36">
    <w:nsid w:val="752023A6"/>
    <w:multiLevelType w:val="hybridMultilevel"/>
    <w:tmpl w:val="B8A2C97E"/>
    <w:lvl w:ilvl="0" w:tplc="5E0C5676">
      <w:start w:val="1"/>
      <w:numFmt w:val="decimal"/>
      <w:lvlText w:val="%1."/>
      <w:lvlJc w:val="left"/>
      <w:pPr>
        <w:ind w:left="285" w:hanging="192"/>
      </w:pPr>
      <w:rPr>
        <w:rFonts w:ascii="Arial" w:eastAsia="Arial" w:hAnsi="Arial" w:cs="Arial" w:hint="default"/>
        <w:color w:val="231F20"/>
        <w:w w:val="81"/>
        <w:sz w:val="20"/>
        <w:szCs w:val="20"/>
      </w:rPr>
    </w:lvl>
    <w:lvl w:ilvl="1" w:tplc="4F167526">
      <w:numFmt w:val="bullet"/>
      <w:lvlText w:val="•"/>
      <w:lvlJc w:val="left"/>
      <w:pPr>
        <w:ind w:left="822" w:hanging="192"/>
      </w:pPr>
      <w:rPr>
        <w:rFonts w:hint="default"/>
      </w:rPr>
    </w:lvl>
    <w:lvl w:ilvl="2" w:tplc="8D72CFB6">
      <w:numFmt w:val="bullet"/>
      <w:lvlText w:val="•"/>
      <w:lvlJc w:val="left"/>
      <w:pPr>
        <w:ind w:left="1364" w:hanging="192"/>
      </w:pPr>
      <w:rPr>
        <w:rFonts w:hint="default"/>
      </w:rPr>
    </w:lvl>
    <w:lvl w:ilvl="3" w:tplc="0A9AFD78">
      <w:numFmt w:val="bullet"/>
      <w:lvlText w:val="•"/>
      <w:lvlJc w:val="left"/>
      <w:pPr>
        <w:ind w:left="1906" w:hanging="192"/>
      </w:pPr>
      <w:rPr>
        <w:rFonts w:hint="default"/>
      </w:rPr>
    </w:lvl>
    <w:lvl w:ilvl="4" w:tplc="A13A9D16">
      <w:numFmt w:val="bullet"/>
      <w:lvlText w:val="•"/>
      <w:lvlJc w:val="left"/>
      <w:pPr>
        <w:ind w:left="2448" w:hanging="192"/>
      </w:pPr>
      <w:rPr>
        <w:rFonts w:hint="default"/>
      </w:rPr>
    </w:lvl>
    <w:lvl w:ilvl="5" w:tplc="D3781A94">
      <w:numFmt w:val="bullet"/>
      <w:lvlText w:val="•"/>
      <w:lvlJc w:val="left"/>
      <w:pPr>
        <w:ind w:left="2990" w:hanging="192"/>
      </w:pPr>
      <w:rPr>
        <w:rFonts w:hint="default"/>
      </w:rPr>
    </w:lvl>
    <w:lvl w:ilvl="6" w:tplc="19C60B7E">
      <w:numFmt w:val="bullet"/>
      <w:lvlText w:val="•"/>
      <w:lvlJc w:val="left"/>
      <w:pPr>
        <w:ind w:left="3533" w:hanging="192"/>
      </w:pPr>
      <w:rPr>
        <w:rFonts w:hint="default"/>
      </w:rPr>
    </w:lvl>
    <w:lvl w:ilvl="7" w:tplc="5DEEED46">
      <w:numFmt w:val="bullet"/>
      <w:lvlText w:val="•"/>
      <w:lvlJc w:val="left"/>
      <w:pPr>
        <w:ind w:left="4075" w:hanging="192"/>
      </w:pPr>
      <w:rPr>
        <w:rFonts w:hint="default"/>
      </w:rPr>
    </w:lvl>
    <w:lvl w:ilvl="8" w:tplc="1C1A7738">
      <w:numFmt w:val="bullet"/>
      <w:lvlText w:val="•"/>
      <w:lvlJc w:val="left"/>
      <w:pPr>
        <w:ind w:left="4617" w:hanging="192"/>
      </w:pPr>
      <w:rPr>
        <w:rFonts w:hint="default"/>
      </w:rPr>
    </w:lvl>
  </w:abstractNum>
  <w:abstractNum w:abstractNumId="37">
    <w:nsid w:val="771F3573"/>
    <w:multiLevelType w:val="hybridMultilevel"/>
    <w:tmpl w:val="5EA081D0"/>
    <w:lvl w:ilvl="0" w:tplc="ADC84D98">
      <w:start w:val="1"/>
      <w:numFmt w:val="decimal"/>
      <w:lvlText w:val="%1."/>
      <w:lvlJc w:val="left"/>
      <w:pPr>
        <w:ind w:left="266" w:hanging="192"/>
      </w:pPr>
      <w:rPr>
        <w:rFonts w:ascii="Arial" w:eastAsia="Arial" w:hAnsi="Arial" w:cs="Arial" w:hint="default"/>
        <w:color w:val="231F20"/>
        <w:w w:val="81"/>
        <w:sz w:val="20"/>
        <w:szCs w:val="20"/>
      </w:rPr>
    </w:lvl>
    <w:lvl w:ilvl="1" w:tplc="19A42D04">
      <w:numFmt w:val="bullet"/>
      <w:lvlText w:val="•"/>
      <w:lvlJc w:val="left"/>
      <w:pPr>
        <w:ind w:left="804" w:hanging="192"/>
      </w:pPr>
      <w:rPr>
        <w:rFonts w:hint="default"/>
      </w:rPr>
    </w:lvl>
    <w:lvl w:ilvl="2" w:tplc="5890F0A8">
      <w:numFmt w:val="bullet"/>
      <w:lvlText w:val="•"/>
      <w:lvlJc w:val="left"/>
      <w:pPr>
        <w:ind w:left="1348" w:hanging="192"/>
      </w:pPr>
      <w:rPr>
        <w:rFonts w:hint="default"/>
      </w:rPr>
    </w:lvl>
    <w:lvl w:ilvl="3" w:tplc="E6165964">
      <w:numFmt w:val="bullet"/>
      <w:lvlText w:val="•"/>
      <w:lvlJc w:val="left"/>
      <w:pPr>
        <w:ind w:left="1892" w:hanging="192"/>
      </w:pPr>
      <w:rPr>
        <w:rFonts w:hint="default"/>
      </w:rPr>
    </w:lvl>
    <w:lvl w:ilvl="4" w:tplc="C854B6FC">
      <w:numFmt w:val="bullet"/>
      <w:lvlText w:val="•"/>
      <w:lvlJc w:val="left"/>
      <w:pPr>
        <w:ind w:left="2436" w:hanging="192"/>
      </w:pPr>
      <w:rPr>
        <w:rFonts w:hint="default"/>
      </w:rPr>
    </w:lvl>
    <w:lvl w:ilvl="5" w:tplc="533CACC4">
      <w:numFmt w:val="bullet"/>
      <w:lvlText w:val="•"/>
      <w:lvlJc w:val="left"/>
      <w:pPr>
        <w:ind w:left="2980" w:hanging="192"/>
      </w:pPr>
      <w:rPr>
        <w:rFonts w:hint="default"/>
      </w:rPr>
    </w:lvl>
    <w:lvl w:ilvl="6" w:tplc="52E24286">
      <w:numFmt w:val="bullet"/>
      <w:lvlText w:val="•"/>
      <w:lvlJc w:val="left"/>
      <w:pPr>
        <w:ind w:left="3525" w:hanging="192"/>
      </w:pPr>
      <w:rPr>
        <w:rFonts w:hint="default"/>
      </w:rPr>
    </w:lvl>
    <w:lvl w:ilvl="7" w:tplc="5FBC3BC0">
      <w:numFmt w:val="bullet"/>
      <w:lvlText w:val="•"/>
      <w:lvlJc w:val="left"/>
      <w:pPr>
        <w:ind w:left="4069" w:hanging="192"/>
      </w:pPr>
      <w:rPr>
        <w:rFonts w:hint="default"/>
      </w:rPr>
    </w:lvl>
    <w:lvl w:ilvl="8" w:tplc="A3580018">
      <w:numFmt w:val="bullet"/>
      <w:lvlText w:val="•"/>
      <w:lvlJc w:val="left"/>
      <w:pPr>
        <w:ind w:left="4613" w:hanging="192"/>
      </w:pPr>
      <w:rPr>
        <w:rFonts w:hint="default"/>
      </w:rPr>
    </w:lvl>
  </w:abstractNum>
  <w:abstractNum w:abstractNumId="38">
    <w:nsid w:val="78CF60B0"/>
    <w:multiLevelType w:val="hybridMultilevel"/>
    <w:tmpl w:val="3B520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9F20224"/>
    <w:multiLevelType w:val="hybridMultilevel"/>
    <w:tmpl w:val="FEEE9BAE"/>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CA06B11"/>
    <w:multiLevelType w:val="hybridMultilevel"/>
    <w:tmpl w:val="79705C12"/>
    <w:lvl w:ilvl="0" w:tplc="852A4080">
      <w:start w:val="1"/>
      <w:numFmt w:val="decimal"/>
      <w:lvlText w:val="%1."/>
      <w:lvlJc w:val="left"/>
      <w:pPr>
        <w:ind w:left="266" w:hanging="192"/>
      </w:pPr>
      <w:rPr>
        <w:rFonts w:ascii="Arial" w:eastAsia="Arial" w:hAnsi="Arial" w:cs="Arial" w:hint="default"/>
        <w:color w:val="231F20"/>
        <w:w w:val="81"/>
        <w:sz w:val="20"/>
        <w:szCs w:val="20"/>
      </w:rPr>
    </w:lvl>
    <w:lvl w:ilvl="1" w:tplc="F93AEC2C">
      <w:numFmt w:val="bullet"/>
      <w:lvlText w:val="•"/>
      <w:lvlJc w:val="left"/>
      <w:pPr>
        <w:ind w:left="804" w:hanging="192"/>
      </w:pPr>
      <w:rPr>
        <w:rFonts w:hint="default"/>
      </w:rPr>
    </w:lvl>
    <w:lvl w:ilvl="2" w:tplc="EB4A3C44">
      <w:numFmt w:val="bullet"/>
      <w:lvlText w:val="•"/>
      <w:lvlJc w:val="left"/>
      <w:pPr>
        <w:ind w:left="1348" w:hanging="192"/>
      </w:pPr>
      <w:rPr>
        <w:rFonts w:hint="default"/>
      </w:rPr>
    </w:lvl>
    <w:lvl w:ilvl="3" w:tplc="821AAD98">
      <w:numFmt w:val="bullet"/>
      <w:lvlText w:val="•"/>
      <w:lvlJc w:val="left"/>
      <w:pPr>
        <w:ind w:left="1892" w:hanging="192"/>
      </w:pPr>
      <w:rPr>
        <w:rFonts w:hint="default"/>
      </w:rPr>
    </w:lvl>
    <w:lvl w:ilvl="4" w:tplc="387E9B00">
      <w:numFmt w:val="bullet"/>
      <w:lvlText w:val="•"/>
      <w:lvlJc w:val="left"/>
      <w:pPr>
        <w:ind w:left="2436" w:hanging="192"/>
      </w:pPr>
      <w:rPr>
        <w:rFonts w:hint="default"/>
      </w:rPr>
    </w:lvl>
    <w:lvl w:ilvl="5" w:tplc="D48A44CE">
      <w:numFmt w:val="bullet"/>
      <w:lvlText w:val="•"/>
      <w:lvlJc w:val="left"/>
      <w:pPr>
        <w:ind w:left="2980" w:hanging="192"/>
      </w:pPr>
      <w:rPr>
        <w:rFonts w:hint="default"/>
      </w:rPr>
    </w:lvl>
    <w:lvl w:ilvl="6" w:tplc="F7BA5FE0">
      <w:numFmt w:val="bullet"/>
      <w:lvlText w:val="•"/>
      <w:lvlJc w:val="left"/>
      <w:pPr>
        <w:ind w:left="3525" w:hanging="192"/>
      </w:pPr>
      <w:rPr>
        <w:rFonts w:hint="default"/>
      </w:rPr>
    </w:lvl>
    <w:lvl w:ilvl="7" w:tplc="A31C1256">
      <w:numFmt w:val="bullet"/>
      <w:lvlText w:val="•"/>
      <w:lvlJc w:val="left"/>
      <w:pPr>
        <w:ind w:left="4069" w:hanging="192"/>
      </w:pPr>
      <w:rPr>
        <w:rFonts w:hint="default"/>
      </w:rPr>
    </w:lvl>
    <w:lvl w:ilvl="8" w:tplc="AB98702E">
      <w:numFmt w:val="bullet"/>
      <w:lvlText w:val="•"/>
      <w:lvlJc w:val="left"/>
      <w:pPr>
        <w:ind w:left="4613" w:hanging="192"/>
      </w:pPr>
      <w:rPr>
        <w:rFonts w:hint="default"/>
      </w:rPr>
    </w:lvl>
  </w:abstractNum>
  <w:abstractNum w:abstractNumId="41">
    <w:nsid w:val="7E816E9D"/>
    <w:multiLevelType w:val="hybridMultilevel"/>
    <w:tmpl w:val="46861748"/>
    <w:lvl w:ilvl="0" w:tplc="04090015">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EC055C8"/>
    <w:multiLevelType w:val="hybridMultilevel"/>
    <w:tmpl w:val="BD4E0210"/>
    <w:lvl w:ilvl="0" w:tplc="5734ED22">
      <w:start w:val="1"/>
      <w:numFmt w:val="decimal"/>
      <w:lvlText w:val="%1."/>
      <w:lvlJc w:val="left"/>
      <w:pPr>
        <w:ind w:left="716" w:hanging="360"/>
      </w:pPr>
      <w:rPr>
        <w:rFonts w:hint="default"/>
      </w:rPr>
    </w:lvl>
    <w:lvl w:ilvl="1" w:tplc="04090019" w:tentative="1">
      <w:start w:val="1"/>
      <w:numFmt w:val="lowerLetter"/>
      <w:lvlText w:val="%2."/>
      <w:lvlJc w:val="left"/>
      <w:pPr>
        <w:ind w:left="1436" w:hanging="360"/>
      </w:pPr>
    </w:lvl>
    <w:lvl w:ilvl="2" w:tplc="0409001B" w:tentative="1">
      <w:start w:val="1"/>
      <w:numFmt w:val="lowerRoman"/>
      <w:lvlText w:val="%3."/>
      <w:lvlJc w:val="right"/>
      <w:pPr>
        <w:ind w:left="2156" w:hanging="180"/>
      </w:pPr>
    </w:lvl>
    <w:lvl w:ilvl="3" w:tplc="0409000F" w:tentative="1">
      <w:start w:val="1"/>
      <w:numFmt w:val="decimal"/>
      <w:lvlText w:val="%4."/>
      <w:lvlJc w:val="left"/>
      <w:pPr>
        <w:ind w:left="2876" w:hanging="360"/>
      </w:pPr>
    </w:lvl>
    <w:lvl w:ilvl="4" w:tplc="04090019" w:tentative="1">
      <w:start w:val="1"/>
      <w:numFmt w:val="lowerLetter"/>
      <w:lvlText w:val="%5."/>
      <w:lvlJc w:val="left"/>
      <w:pPr>
        <w:ind w:left="3596" w:hanging="360"/>
      </w:pPr>
    </w:lvl>
    <w:lvl w:ilvl="5" w:tplc="0409001B" w:tentative="1">
      <w:start w:val="1"/>
      <w:numFmt w:val="lowerRoman"/>
      <w:lvlText w:val="%6."/>
      <w:lvlJc w:val="right"/>
      <w:pPr>
        <w:ind w:left="4316" w:hanging="180"/>
      </w:pPr>
    </w:lvl>
    <w:lvl w:ilvl="6" w:tplc="0409000F" w:tentative="1">
      <w:start w:val="1"/>
      <w:numFmt w:val="decimal"/>
      <w:lvlText w:val="%7."/>
      <w:lvlJc w:val="left"/>
      <w:pPr>
        <w:ind w:left="5036" w:hanging="360"/>
      </w:pPr>
    </w:lvl>
    <w:lvl w:ilvl="7" w:tplc="04090019" w:tentative="1">
      <w:start w:val="1"/>
      <w:numFmt w:val="lowerLetter"/>
      <w:lvlText w:val="%8."/>
      <w:lvlJc w:val="left"/>
      <w:pPr>
        <w:ind w:left="5756" w:hanging="360"/>
      </w:pPr>
    </w:lvl>
    <w:lvl w:ilvl="8" w:tplc="0409001B" w:tentative="1">
      <w:start w:val="1"/>
      <w:numFmt w:val="lowerRoman"/>
      <w:lvlText w:val="%9."/>
      <w:lvlJc w:val="right"/>
      <w:pPr>
        <w:ind w:left="6476" w:hanging="180"/>
      </w:pPr>
    </w:lvl>
  </w:abstractNum>
  <w:num w:numId="1">
    <w:abstractNumId w:val="15"/>
  </w:num>
  <w:num w:numId="2">
    <w:abstractNumId w:val="1"/>
  </w:num>
  <w:num w:numId="3">
    <w:abstractNumId w:val="2"/>
  </w:num>
  <w:num w:numId="4">
    <w:abstractNumId w:val="26"/>
  </w:num>
  <w:num w:numId="5">
    <w:abstractNumId w:val="37"/>
  </w:num>
  <w:num w:numId="6">
    <w:abstractNumId w:val="32"/>
  </w:num>
  <w:num w:numId="7">
    <w:abstractNumId w:val="31"/>
  </w:num>
  <w:num w:numId="8">
    <w:abstractNumId w:val="33"/>
  </w:num>
  <w:num w:numId="9">
    <w:abstractNumId w:val="12"/>
  </w:num>
  <w:num w:numId="10">
    <w:abstractNumId w:val="14"/>
  </w:num>
  <w:num w:numId="11">
    <w:abstractNumId w:val="34"/>
  </w:num>
  <w:num w:numId="12">
    <w:abstractNumId w:val="40"/>
  </w:num>
  <w:num w:numId="13">
    <w:abstractNumId w:val="7"/>
  </w:num>
  <w:num w:numId="14">
    <w:abstractNumId w:val="20"/>
  </w:num>
  <w:num w:numId="15">
    <w:abstractNumId w:val="36"/>
  </w:num>
  <w:num w:numId="16">
    <w:abstractNumId w:val="4"/>
  </w:num>
  <w:num w:numId="17">
    <w:abstractNumId w:val="28"/>
  </w:num>
  <w:num w:numId="18">
    <w:abstractNumId w:val="27"/>
  </w:num>
  <w:num w:numId="19">
    <w:abstractNumId w:val="35"/>
  </w:num>
  <w:num w:numId="20">
    <w:abstractNumId w:val="5"/>
  </w:num>
  <w:num w:numId="21">
    <w:abstractNumId w:val="0"/>
  </w:num>
  <w:num w:numId="22">
    <w:abstractNumId w:val="42"/>
  </w:num>
  <w:num w:numId="23">
    <w:abstractNumId w:val="23"/>
  </w:num>
  <w:num w:numId="24">
    <w:abstractNumId w:val="22"/>
  </w:num>
  <w:num w:numId="25">
    <w:abstractNumId w:val="21"/>
  </w:num>
  <w:num w:numId="26">
    <w:abstractNumId w:val="16"/>
  </w:num>
  <w:num w:numId="27">
    <w:abstractNumId w:val="8"/>
  </w:num>
  <w:num w:numId="28">
    <w:abstractNumId w:val="30"/>
  </w:num>
  <w:num w:numId="29">
    <w:abstractNumId w:val="13"/>
  </w:num>
  <w:num w:numId="30">
    <w:abstractNumId w:val="41"/>
  </w:num>
  <w:num w:numId="31">
    <w:abstractNumId w:val="3"/>
  </w:num>
  <w:num w:numId="32">
    <w:abstractNumId w:val="39"/>
  </w:num>
  <w:num w:numId="33">
    <w:abstractNumId w:val="24"/>
  </w:num>
  <w:num w:numId="34">
    <w:abstractNumId w:val="11"/>
  </w:num>
  <w:num w:numId="35">
    <w:abstractNumId w:val="29"/>
  </w:num>
  <w:num w:numId="36">
    <w:abstractNumId w:val="38"/>
  </w:num>
  <w:num w:numId="37">
    <w:abstractNumId w:val="6"/>
  </w:num>
  <w:num w:numId="38">
    <w:abstractNumId w:val="18"/>
  </w:num>
  <w:num w:numId="39">
    <w:abstractNumId w:val="19"/>
  </w:num>
  <w:num w:numId="40">
    <w:abstractNumId w:val="10"/>
  </w:num>
  <w:num w:numId="41">
    <w:abstractNumId w:val="9"/>
  </w:num>
  <w:num w:numId="42">
    <w:abstractNumId w:val="17"/>
  </w:num>
  <w:num w:numId="43">
    <w:abstractNumId w:val="25"/>
  </w:num>
  <w:numIdMacAtCleanup w:val="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Leeat Anker-Kitai">
    <w15:presenceInfo w15:providerId="None" w15:userId="Leeat Anker-Kitai"/>
  </w15:person>
  <w15:person w15:author="Back Translator">
    <w15:presenceInfo w15:providerId="None" w15:userId="Back Translator"/>
  </w15:person>
  <w15:person w15:author="Jenna Porter-Jacek">
    <w15:presenceInfo w15:providerId="Windows Live" w15:userId="55c044683b33811f"/>
  </w15:person>
  <w15:person w15:author="Translator">
    <w15:presenceInfo w15:providerId="None" w15:userId="Transl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6198"/>
    <w:rsid w:val="0000396D"/>
    <w:rsid w:val="0000488D"/>
    <w:rsid w:val="00006558"/>
    <w:rsid w:val="00017584"/>
    <w:rsid w:val="000251C2"/>
    <w:rsid w:val="00026AAC"/>
    <w:rsid w:val="00026B3E"/>
    <w:rsid w:val="00032D70"/>
    <w:rsid w:val="00035098"/>
    <w:rsid w:val="00035FBA"/>
    <w:rsid w:val="00041B3B"/>
    <w:rsid w:val="00046329"/>
    <w:rsid w:val="000473AC"/>
    <w:rsid w:val="00050A60"/>
    <w:rsid w:val="00056FF6"/>
    <w:rsid w:val="000622D3"/>
    <w:rsid w:val="000652D7"/>
    <w:rsid w:val="00065377"/>
    <w:rsid w:val="00067427"/>
    <w:rsid w:val="000711F4"/>
    <w:rsid w:val="000825A5"/>
    <w:rsid w:val="000838A6"/>
    <w:rsid w:val="00090340"/>
    <w:rsid w:val="00095182"/>
    <w:rsid w:val="00095C93"/>
    <w:rsid w:val="000A4EBC"/>
    <w:rsid w:val="000B15FD"/>
    <w:rsid w:val="000B4C05"/>
    <w:rsid w:val="000C0DF7"/>
    <w:rsid w:val="000C43E2"/>
    <w:rsid w:val="000C62B3"/>
    <w:rsid w:val="000D0A09"/>
    <w:rsid w:val="000E35F6"/>
    <w:rsid w:val="000F68B6"/>
    <w:rsid w:val="00101368"/>
    <w:rsid w:val="00111F99"/>
    <w:rsid w:val="00111FFD"/>
    <w:rsid w:val="0011369A"/>
    <w:rsid w:val="00115D47"/>
    <w:rsid w:val="00117AEB"/>
    <w:rsid w:val="00125F97"/>
    <w:rsid w:val="0012646A"/>
    <w:rsid w:val="00130C62"/>
    <w:rsid w:val="00131C41"/>
    <w:rsid w:val="00133A81"/>
    <w:rsid w:val="0014183A"/>
    <w:rsid w:val="00143AEA"/>
    <w:rsid w:val="001615EC"/>
    <w:rsid w:val="001655AC"/>
    <w:rsid w:val="00170F19"/>
    <w:rsid w:val="00173F94"/>
    <w:rsid w:val="00174020"/>
    <w:rsid w:val="00175396"/>
    <w:rsid w:val="00176AFF"/>
    <w:rsid w:val="00176FE2"/>
    <w:rsid w:val="00180D00"/>
    <w:rsid w:val="00185552"/>
    <w:rsid w:val="00194A4F"/>
    <w:rsid w:val="00197234"/>
    <w:rsid w:val="001A5AF1"/>
    <w:rsid w:val="001B3309"/>
    <w:rsid w:val="001B3CC4"/>
    <w:rsid w:val="001B54CF"/>
    <w:rsid w:val="001C07A5"/>
    <w:rsid w:val="001C3512"/>
    <w:rsid w:val="001D12E8"/>
    <w:rsid w:val="001D3BD4"/>
    <w:rsid w:val="001D4B08"/>
    <w:rsid w:val="001D7764"/>
    <w:rsid w:val="001E2AF6"/>
    <w:rsid w:val="001E473A"/>
    <w:rsid w:val="001E627E"/>
    <w:rsid w:val="001E7073"/>
    <w:rsid w:val="001F01C4"/>
    <w:rsid w:val="001F0A9F"/>
    <w:rsid w:val="001F2595"/>
    <w:rsid w:val="001F2772"/>
    <w:rsid w:val="001F386C"/>
    <w:rsid w:val="001F586A"/>
    <w:rsid w:val="001F6947"/>
    <w:rsid w:val="00200854"/>
    <w:rsid w:val="00205888"/>
    <w:rsid w:val="002105F9"/>
    <w:rsid w:val="00234EDB"/>
    <w:rsid w:val="00237F52"/>
    <w:rsid w:val="002409AC"/>
    <w:rsid w:val="00240CD3"/>
    <w:rsid w:val="0024602F"/>
    <w:rsid w:val="00247513"/>
    <w:rsid w:val="00250625"/>
    <w:rsid w:val="00253545"/>
    <w:rsid w:val="00254426"/>
    <w:rsid w:val="0025541E"/>
    <w:rsid w:val="002576BF"/>
    <w:rsid w:val="002612C3"/>
    <w:rsid w:val="002739F2"/>
    <w:rsid w:val="00273AFC"/>
    <w:rsid w:val="00276182"/>
    <w:rsid w:val="00280C88"/>
    <w:rsid w:val="00283CC3"/>
    <w:rsid w:val="002851AE"/>
    <w:rsid w:val="00291743"/>
    <w:rsid w:val="00294A5D"/>
    <w:rsid w:val="00296095"/>
    <w:rsid w:val="002977B2"/>
    <w:rsid w:val="002A1467"/>
    <w:rsid w:val="002B229A"/>
    <w:rsid w:val="002B22BC"/>
    <w:rsid w:val="002B23DF"/>
    <w:rsid w:val="002B42D7"/>
    <w:rsid w:val="002B6013"/>
    <w:rsid w:val="002C21F7"/>
    <w:rsid w:val="002C5508"/>
    <w:rsid w:val="002C7492"/>
    <w:rsid w:val="002D0812"/>
    <w:rsid w:val="002D33F5"/>
    <w:rsid w:val="002D3E99"/>
    <w:rsid w:val="002D4D34"/>
    <w:rsid w:val="002D5805"/>
    <w:rsid w:val="002D6326"/>
    <w:rsid w:val="002E0EDE"/>
    <w:rsid w:val="002E1BE1"/>
    <w:rsid w:val="002E392E"/>
    <w:rsid w:val="00304184"/>
    <w:rsid w:val="003153AE"/>
    <w:rsid w:val="00317529"/>
    <w:rsid w:val="003203A5"/>
    <w:rsid w:val="0032168C"/>
    <w:rsid w:val="003219AA"/>
    <w:rsid w:val="00323FAC"/>
    <w:rsid w:val="00325681"/>
    <w:rsid w:val="0033617E"/>
    <w:rsid w:val="003415CE"/>
    <w:rsid w:val="00345A94"/>
    <w:rsid w:val="003530D3"/>
    <w:rsid w:val="003635A3"/>
    <w:rsid w:val="003636BC"/>
    <w:rsid w:val="00364808"/>
    <w:rsid w:val="003661BD"/>
    <w:rsid w:val="00373A94"/>
    <w:rsid w:val="00374341"/>
    <w:rsid w:val="00376437"/>
    <w:rsid w:val="00381046"/>
    <w:rsid w:val="003863C4"/>
    <w:rsid w:val="00396781"/>
    <w:rsid w:val="00396ADA"/>
    <w:rsid w:val="003A12D6"/>
    <w:rsid w:val="003B43CF"/>
    <w:rsid w:val="003B4D5B"/>
    <w:rsid w:val="003B604E"/>
    <w:rsid w:val="003B7364"/>
    <w:rsid w:val="003C33C4"/>
    <w:rsid w:val="003C4316"/>
    <w:rsid w:val="003C77B1"/>
    <w:rsid w:val="003D16A4"/>
    <w:rsid w:val="003D5958"/>
    <w:rsid w:val="003E26EB"/>
    <w:rsid w:val="003E540E"/>
    <w:rsid w:val="003E6B5E"/>
    <w:rsid w:val="003F1AEB"/>
    <w:rsid w:val="003F246A"/>
    <w:rsid w:val="003F3CB3"/>
    <w:rsid w:val="00400B98"/>
    <w:rsid w:val="00402FAD"/>
    <w:rsid w:val="004031A3"/>
    <w:rsid w:val="00411786"/>
    <w:rsid w:val="0041215E"/>
    <w:rsid w:val="004134DF"/>
    <w:rsid w:val="004258D1"/>
    <w:rsid w:val="00434DB4"/>
    <w:rsid w:val="00435F53"/>
    <w:rsid w:val="00436952"/>
    <w:rsid w:val="00437646"/>
    <w:rsid w:val="00437D37"/>
    <w:rsid w:val="00441955"/>
    <w:rsid w:val="004440D5"/>
    <w:rsid w:val="00444DC5"/>
    <w:rsid w:val="004525FF"/>
    <w:rsid w:val="00455294"/>
    <w:rsid w:val="00461C1D"/>
    <w:rsid w:val="00464B51"/>
    <w:rsid w:val="00467BDA"/>
    <w:rsid w:val="00471D32"/>
    <w:rsid w:val="00473BD6"/>
    <w:rsid w:val="00475157"/>
    <w:rsid w:val="00477C74"/>
    <w:rsid w:val="00483B24"/>
    <w:rsid w:val="0048628E"/>
    <w:rsid w:val="004924AC"/>
    <w:rsid w:val="004930FE"/>
    <w:rsid w:val="004940CD"/>
    <w:rsid w:val="004955BE"/>
    <w:rsid w:val="00495957"/>
    <w:rsid w:val="004A4A8E"/>
    <w:rsid w:val="004A585C"/>
    <w:rsid w:val="004A5FD5"/>
    <w:rsid w:val="004A63DB"/>
    <w:rsid w:val="004A76D9"/>
    <w:rsid w:val="004B0CFB"/>
    <w:rsid w:val="004B57BB"/>
    <w:rsid w:val="004B6648"/>
    <w:rsid w:val="004C0F1C"/>
    <w:rsid w:val="004C4C60"/>
    <w:rsid w:val="004C6198"/>
    <w:rsid w:val="004D409A"/>
    <w:rsid w:val="004D5CC8"/>
    <w:rsid w:val="004D6623"/>
    <w:rsid w:val="004E174E"/>
    <w:rsid w:val="004E347C"/>
    <w:rsid w:val="004E4422"/>
    <w:rsid w:val="004E5E9B"/>
    <w:rsid w:val="004F243E"/>
    <w:rsid w:val="004F363F"/>
    <w:rsid w:val="005131ED"/>
    <w:rsid w:val="00515C4B"/>
    <w:rsid w:val="005221D1"/>
    <w:rsid w:val="005253AB"/>
    <w:rsid w:val="00525BA1"/>
    <w:rsid w:val="00526375"/>
    <w:rsid w:val="00526BB6"/>
    <w:rsid w:val="00531717"/>
    <w:rsid w:val="00534D6C"/>
    <w:rsid w:val="00534EE9"/>
    <w:rsid w:val="005361A1"/>
    <w:rsid w:val="005371D0"/>
    <w:rsid w:val="00545359"/>
    <w:rsid w:val="00565369"/>
    <w:rsid w:val="00565CA6"/>
    <w:rsid w:val="00570EBE"/>
    <w:rsid w:val="0057438C"/>
    <w:rsid w:val="00574B79"/>
    <w:rsid w:val="005757B3"/>
    <w:rsid w:val="00576594"/>
    <w:rsid w:val="00581527"/>
    <w:rsid w:val="00584FC8"/>
    <w:rsid w:val="005851FD"/>
    <w:rsid w:val="00586667"/>
    <w:rsid w:val="00592276"/>
    <w:rsid w:val="005922DB"/>
    <w:rsid w:val="005A233E"/>
    <w:rsid w:val="005B4AFA"/>
    <w:rsid w:val="005C5A8D"/>
    <w:rsid w:val="005D060F"/>
    <w:rsid w:val="005D0879"/>
    <w:rsid w:val="005D4D0E"/>
    <w:rsid w:val="005D5020"/>
    <w:rsid w:val="005D5FE6"/>
    <w:rsid w:val="005E1E5A"/>
    <w:rsid w:val="005E1F91"/>
    <w:rsid w:val="005E285B"/>
    <w:rsid w:val="005E4D92"/>
    <w:rsid w:val="005F04DF"/>
    <w:rsid w:val="005F0624"/>
    <w:rsid w:val="005F44B0"/>
    <w:rsid w:val="006023C1"/>
    <w:rsid w:val="00604692"/>
    <w:rsid w:val="00605BAC"/>
    <w:rsid w:val="00605DB1"/>
    <w:rsid w:val="006130E8"/>
    <w:rsid w:val="0062134E"/>
    <w:rsid w:val="00627C23"/>
    <w:rsid w:val="00633BEA"/>
    <w:rsid w:val="0064431D"/>
    <w:rsid w:val="0064529A"/>
    <w:rsid w:val="00647C99"/>
    <w:rsid w:val="006565E8"/>
    <w:rsid w:val="0066222B"/>
    <w:rsid w:val="006646F9"/>
    <w:rsid w:val="006678E8"/>
    <w:rsid w:val="00671E53"/>
    <w:rsid w:val="0067355D"/>
    <w:rsid w:val="00674816"/>
    <w:rsid w:val="0067562F"/>
    <w:rsid w:val="00681BAF"/>
    <w:rsid w:val="00685278"/>
    <w:rsid w:val="00687CB8"/>
    <w:rsid w:val="006B04AE"/>
    <w:rsid w:val="006B5E1B"/>
    <w:rsid w:val="006B6563"/>
    <w:rsid w:val="006C02FF"/>
    <w:rsid w:val="006D0876"/>
    <w:rsid w:val="006D24DA"/>
    <w:rsid w:val="006D3029"/>
    <w:rsid w:val="006D3E3C"/>
    <w:rsid w:val="006D5B2A"/>
    <w:rsid w:val="006D6C87"/>
    <w:rsid w:val="006E246C"/>
    <w:rsid w:val="006F6F9B"/>
    <w:rsid w:val="00701759"/>
    <w:rsid w:val="00703781"/>
    <w:rsid w:val="007046C8"/>
    <w:rsid w:val="00713978"/>
    <w:rsid w:val="00714744"/>
    <w:rsid w:val="0071648C"/>
    <w:rsid w:val="00716BF1"/>
    <w:rsid w:val="00717742"/>
    <w:rsid w:val="00717BE5"/>
    <w:rsid w:val="00721ABB"/>
    <w:rsid w:val="00722FA5"/>
    <w:rsid w:val="00724E97"/>
    <w:rsid w:val="00725F55"/>
    <w:rsid w:val="0073290E"/>
    <w:rsid w:val="007332A8"/>
    <w:rsid w:val="00737344"/>
    <w:rsid w:val="00737A69"/>
    <w:rsid w:val="00740EBC"/>
    <w:rsid w:val="007464C1"/>
    <w:rsid w:val="007514E9"/>
    <w:rsid w:val="007521C7"/>
    <w:rsid w:val="00756593"/>
    <w:rsid w:val="00763194"/>
    <w:rsid w:val="007748AA"/>
    <w:rsid w:val="007773F6"/>
    <w:rsid w:val="007862B0"/>
    <w:rsid w:val="007A15CD"/>
    <w:rsid w:val="007A226B"/>
    <w:rsid w:val="007A2669"/>
    <w:rsid w:val="007A3D01"/>
    <w:rsid w:val="007A447E"/>
    <w:rsid w:val="007A61A2"/>
    <w:rsid w:val="007B03B2"/>
    <w:rsid w:val="007B6AAC"/>
    <w:rsid w:val="007C16A9"/>
    <w:rsid w:val="007C7F60"/>
    <w:rsid w:val="007E1592"/>
    <w:rsid w:val="007E6506"/>
    <w:rsid w:val="007F03D2"/>
    <w:rsid w:val="007F1581"/>
    <w:rsid w:val="007F1E50"/>
    <w:rsid w:val="0080113B"/>
    <w:rsid w:val="008046AB"/>
    <w:rsid w:val="00807CF6"/>
    <w:rsid w:val="00812AF7"/>
    <w:rsid w:val="00817948"/>
    <w:rsid w:val="00833C95"/>
    <w:rsid w:val="008344D0"/>
    <w:rsid w:val="008348F1"/>
    <w:rsid w:val="00837D3C"/>
    <w:rsid w:val="00844503"/>
    <w:rsid w:val="0084699B"/>
    <w:rsid w:val="00847888"/>
    <w:rsid w:val="00851252"/>
    <w:rsid w:val="00853D21"/>
    <w:rsid w:val="00856470"/>
    <w:rsid w:val="00865DC2"/>
    <w:rsid w:val="008704CB"/>
    <w:rsid w:val="00871E0B"/>
    <w:rsid w:val="00872AD5"/>
    <w:rsid w:val="00877A73"/>
    <w:rsid w:val="00877EEA"/>
    <w:rsid w:val="00883755"/>
    <w:rsid w:val="0088395D"/>
    <w:rsid w:val="00890545"/>
    <w:rsid w:val="0089675D"/>
    <w:rsid w:val="0089712E"/>
    <w:rsid w:val="008A168F"/>
    <w:rsid w:val="008A4CD0"/>
    <w:rsid w:val="008A60BB"/>
    <w:rsid w:val="008B03F8"/>
    <w:rsid w:val="008B14E0"/>
    <w:rsid w:val="008B7B4A"/>
    <w:rsid w:val="008C4748"/>
    <w:rsid w:val="008D258D"/>
    <w:rsid w:val="008D5AD4"/>
    <w:rsid w:val="008D7668"/>
    <w:rsid w:val="008E2115"/>
    <w:rsid w:val="008E4476"/>
    <w:rsid w:val="009166A4"/>
    <w:rsid w:val="00917CC3"/>
    <w:rsid w:val="00920403"/>
    <w:rsid w:val="009257A1"/>
    <w:rsid w:val="009441A9"/>
    <w:rsid w:val="00946F33"/>
    <w:rsid w:val="00952A42"/>
    <w:rsid w:val="009562BD"/>
    <w:rsid w:val="00956AE5"/>
    <w:rsid w:val="009747C8"/>
    <w:rsid w:val="00980143"/>
    <w:rsid w:val="00982D1E"/>
    <w:rsid w:val="0098481D"/>
    <w:rsid w:val="00986AFE"/>
    <w:rsid w:val="00987796"/>
    <w:rsid w:val="00997A2F"/>
    <w:rsid w:val="009A06B9"/>
    <w:rsid w:val="009A3FA5"/>
    <w:rsid w:val="009B0B5E"/>
    <w:rsid w:val="009C11F9"/>
    <w:rsid w:val="009C289C"/>
    <w:rsid w:val="009C5BCE"/>
    <w:rsid w:val="009C68CD"/>
    <w:rsid w:val="009C6C5A"/>
    <w:rsid w:val="009D2841"/>
    <w:rsid w:val="009E4164"/>
    <w:rsid w:val="009F2D57"/>
    <w:rsid w:val="00A0304B"/>
    <w:rsid w:val="00A063BB"/>
    <w:rsid w:val="00A06760"/>
    <w:rsid w:val="00A11FE5"/>
    <w:rsid w:val="00A125B6"/>
    <w:rsid w:val="00A16D4A"/>
    <w:rsid w:val="00A1772A"/>
    <w:rsid w:val="00A25864"/>
    <w:rsid w:val="00A279F8"/>
    <w:rsid w:val="00A30E64"/>
    <w:rsid w:val="00A3243C"/>
    <w:rsid w:val="00A34436"/>
    <w:rsid w:val="00A35974"/>
    <w:rsid w:val="00A36827"/>
    <w:rsid w:val="00A428FE"/>
    <w:rsid w:val="00A46F5C"/>
    <w:rsid w:val="00A47BB2"/>
    <w:rsid w:val="00A52B9D"/>
    <w:rsid w:val="00A608C0"/>
    <w:rsid w:val="00A608E9"/>
    <w:rsid w:val="00A60CB4"/>
    <w:rsid w:val="00A62A33"/>
    <w:rsid w:val="00A635A6"/>
    <w:rsid w:val="00A64B2A"/>
    <w:rsid w:val="00A70074"/>
    <w:rsid w:val="00A71676"/>
    <w:rsid w:val="00A733AE"/>
    <w:rsid w:val="00A81EDD"/>
    <w:rsid w:val="00A8238E"/>
    <w:rsid w:val="00A875DD"/>
    <w:rsid w:val="00A9209F"/>
    <w:rsid w:val="00A944E5"/>
    <w:rsid w:val="00AA033C"/>
    <w:rsid w:val="00AA4946"/>
    <w:rsid w:val="00AA51D1"/>
    <w:rsid w:val="00AA5F2A"/>
    <w:rsid w:val="00AA7C71"/>
    <w:rsid w:val="00AC7B2E"/>
    <w:rsid w:val="00AD16AB"/>
    <w:rsid w:val="00AF1C66"/>
    <w:rsid w:val="00B00200"/>
    <w:rsid w:val="00B01445"/>
    <w:rsid w:val="00B04B7E"/>
    <w:rsid w:val="00B14AD2"/>
    <w:rsid w:val="00B21C28"/>
    <w:rsid w:val="00B277B6"/>
    <w:rsid w:val="00B3601E"/>
    <w:rsid w:val="00B40A2D"/>
    <w:rsid w:val="00B42CB3"/>
    <w:rsid w:val="00B46121"/>
    <w:rsid w:val="00B52E8E"/>
    <w:rsid w:val="00B5481A"/>
    <w:rsid w:val="00B60ADE"/>
    <w:rsid w:val="00B60D01"/>
    <w:rsid w:val="00B63373"/>
    <w:rsid w:val="00B70478"/>
    <w:rsid w:val="00B7273D"/>
    <w:rsid w:val="00B72B38"/>
    <w:rsid w:val="00B86735"/>
    <w:rsid w:val="00B872DA"/>
    <w:rsid w:val="00B9133F"/>
    <w:rsid w:val="00B913A8"/>
    <w:rsid w:val="00B93294"/>
    <w:rsid w:val="00B94547"/>
    <w:rsid w:val="00B9533C"/>
    <w:rsid w:val="00B95892"/>
    <w:rsid w:val="00B97C0C"/>
    <w:rsid w:val="00BA1D43"/>
    <w:rsid w:val="00BA6DC6"/>
    <w:rsid w:val="00BB417B"/>
    <w:rsid w:val="00BD4AD9"/>
    <w:rsid w:val="00BD4DB4"/>
    <w:rsid w:val="00BD501A"/>
    <w:rsid w:val="00BE3981"/>
    <w:rsid w:val="00BE4F7F"/>
    <w:rsid w:val="00BE6A3A"/>
    <w:rsid w:val="00BF11FA"/>
    <w:rsid w:val="00BF70EA"/>
    <w:rsid w:val="00C037EF"/>
    <w:rsid w:val="00C07513"/>
    <w:rsid w:val="00C24DBC"/>
    <w:rsid w:val="00C26423"/>
    <w:rsid w:val="00C269D4"/>
    <w:rsid w:val="00C26ED9"/>
    <w:rsid w:val="00C30AAB"/>
    <w:rsid w:val="00C31941"/>
    <w:rsid w:val="00C41541"/>
    <w:rsid w:val="00C478E1"/>
    <w:rsid w:val="00C61216"/>
    <w:rsid w:val="00C664D6"/>
    <w:rsid w:val="00C760DB"/>
    <w:rsid w:val="00C8666E"/>
    <w:rsid w:val="00C87C49"/>
    <w:rsid w:val="00C9468D"/>
    <w:rsid w:val="00CA17C1"/>
    <w:rsid w:val="00CA62AF"/>
    <w:rsid w:val="00CA6C2C"/>
    <w:rsid w:val="00CB4D67"/>
    <w:rsid w:val="00CB5046"/>
    <w:rsid w:val="00CB66EA"/>
    <w:rsid w:val="00CB6EF8"/>
    <w:rsid w:val="00CC0E07"/>
    <w:rsid w:val="00CC3116"/>
    <w:rsid w:val="00CD7117"/>
    <w:rsid w:val="00CD7635"/>
    <w:rsid w:val="00CE08ED"/>
    <w:rsid w:val="00CE180F"/>
    <w:rsid w:val="00CE512F"/>
    <w:rsid w:val="00CE65D0"/>
    <w:rsid w:val="00CF1698"/>
    <w:rsid w:val="00D00517"/>
    <w:rsid w:val="00D05368"/>
    <w:rsid w:val="00D079D6"/>
    <w:rsid w:val="00D168AA"/>
    <w:rsid w:val="00D17059"/>
    <w:rsid w:val="00D2617D"/>
    <w:rsid w:val="00D26F8C"/>
    <w:rsid w:val="00D2787D"/>
    <w:rsid w:val="00D33C6C"/>
    <w:rsid w:val="00D3606D"/>
    <w:rsid w:val="00D3622B"/>
    <w:rsid w:val="00D3702E"/>
    <w:rsid w:val="00D40BAE"/>
    <w:rsid w:val="00D47452"/>
    <w:rsid w:val="00D50312"/>
    <w:rsid w:val="00D50F06"/>
    <w:rsid w:val="00D5179F"/>
    <w:rsid w:val="00D56496"/>
    <w:rsid w:val="00D67C74"/>
    <w:rsid w:val="00D70DCE"/>
    <w:rsid w:val="00D74CF3"/>
    <w:rsid w:val="00D77385"/>
    <w:rsid w:val="00D778AA"/>
    <w:rsid w:val="00D853F5"/>
    <w:rsid w:val="00D90BF0"/>
    <w:rsid w:val="00D9479F"/>
    <w:rsid w:val="00DB1610"/>
    <w:rsid w:val="00DB2CB5"/>
    <w:rsid w:val="00DB569D"/>
    <w:rsid w:val="00DB7145"/>
    <w:rsid w:val="00DB75D7"/>
    <w:rsid w:val="00DB7F76"/>
    <w:rsid w:val="00DC3997"/>
    <w:rsid w:val="00DD1724"/>
    <w:rsid w:val="00DD30A1"/>
    <w:rsid w:val="00DD3DE1"/>
    <w:rsid w:val="00DD43EF"/>
    <w:rsid w:val="00DD7D18"/>
    <w:rsid w:val="00DF0A80"/>
    <w:rsid w:val="00DF1507"/>
    <w:rsid w:val="00DF228C"/>
    <w:rsid w:val="00DF28AA"/>
    <w:rsid w:val="00DF7770"/>
    <w:rsid w:val="00DF7EE7"/>
    <w:rsid w:val="00E021E1"/>
    <w:rsid w:val="00E026B6"/>
    <w:rsid w:val="00E058DB"/>
    <w:rsid w:val="00E1098E"/>
    <w:rsid w:val="00E12768"/>
    <w:rsid w:val="00E15B38"/>
    <w:rsid w:val="00E21F40"/>
    <w:rsid w:val="00E25124"/>
    <w:rsid w:val="00E309F7"/>
    <w:rsid w:val="00E35A5C"/>
    <w:rsid w:val="00E376A7"/>
    <w:rsid w:val="00E40968"/>
    <w:rsid w:val="00E4170A"/>
    <w:rsid w:val="00E45BA7"/>
    <w:rsid w:val="00E47BD6"/>
    <w:rsid w:val="00E53E4A"/>
    <w:rsid w:val="00E55A5F"/>
    <w:rsid w:val="00E57702"/>
    <w:rsid w:val="00E57B73"/>
    <w:rsid w:val="00E628BC"/>
    <w:rsid w:val="00E727D3"/>
    <w:rsid w:val="00E74E5A"/>
    <w:rsid w:val="00E7601E"/>
    <w:rsid w:val="00E76AC2"/>
    <w:rsid w:val="00E80767"/>
    <w:rsid w:val="00E81A2D"/>
    <w:rsid w:val="00E8701E"/>
    <w:rsid w:val="00E93A9B"/>
    <w:rsid w:val="00EC32B4"/>
    <w:rsid w:val="00EC3F9B"/>
    <w:rsid w:val="00EC5A4B"/>
    <w:rsid w:val="00EC7D5B"/>
    <w:rsid w:val="00ED6B42"/>
    <w:rsid w:val="00EE1E9E"/>
    <w:rsid w:val="00EE26EB"/>
    <w:rsid w:val="00EE27C7"/>
    <w:rsid w:val="00EE39E3"/>
    <w:rsid w:val="00EE471E"/>
    <w:rsid w:val="00EE7358"/>
    <w:rsid w:val="00EE7841"/>
    <w:rsid w:val="00EF4A5A"/>
    <w:rsid w:val="00EF79AD"/>
    <w:rsid w:val="00F00236"/>
    <w:rsid w:val="00F068E8"/>
    <w:rsid w:val="00F114BB"/>
    <w:rsid w:val="00F11AAA"/>
    <w:rsid w:val="00F17BC8"/>
    <w:rsid w:val="00F27847"/>
    <w:rsid w:val="00F306CD"/>
    <w:rsid w:val="00F3142C"/>
    <w:rsid w:val="00F341A8"/>
    <w:rsid w:val="00F47064"/>
    <w:rsid w:val="00F53F57"/>
    <w:rsid w:val="00F5487B"/>
    <w:rsid w:val="00F551F3"/>
    <w:rsid w:val="00F6674B"/>
    <w:rsid w:val="00F708FE"/>
    <w:rsid w:val="00F72BFE"/>
    <w:rsid w:val="00F73FAC"/>
    <w:rsid w:val="00F822E5"/>
    <w:rsid w:val="00F83161"/>
    <w:rsid w:val="00F85126"/>
    <w:rsid w:val="00F851EE"/>
    <w:rsid w:val="00F91B62"/>
    <w:rsid w:val="00F965DA"/>
    <w:rsid w:val="00FA14BC"/>
    <w:rsid w:val="00FA45B6"/>
    <w:rsid w:val="00FB0F36"/>
    <w:rsid w:val="00FB298B"/>
    <w:rsid w:val="00FB5D3F"/>
    <w:rsid w:val="00FC225B"/>
    <w:rsid w:val="00FC2F7F"/>
    <w:rsid w:val="00FC711D"/>
    <w:rsid w:val="00FD5C8F"/>
    <w:rsid w:val="00FD67A7"/>
    <w:rsid w:val="00FE6B40"/>
    <w:rsid w:val="00FF76BC"/>
    <w:rsid w:val="00FF7B06"/>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AA9BC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0"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D6623"/>
    <w:rPr>
      <w:rFonts w:ascii="Calibri" w:eastAsia="Calibri" w:hAnsi="Calibri" w:cs="Calibri"/>
      <w:lang w:bidi="en-US"/>
    </w:rPr>
  </w:style>
  <w:style w:type="paragraph" w:styleId="Ttulo1">
    <w:name w:val="heading 1"/>
    <w:basedOn w:val="Textoindependiente"/>
    <w:uiPriority w:val="1"/>
    <w:qFormat/>
    <w:rsid w:val="002851AE"/>
    <w:pPr>
      <w:numPr>
        <w:numId w:val="2"/>
      </w:numPr>
      <w:spacing w:after="100" w:afterAutospacing="1"/>
      <w:jc w:val="both"/>
      <w:outlineLvl w:val="0"/>
    </w:pPr>
    <w:rPr>
      <w:rFonts w:asciiTheme="minorHAnsi" w:hAnsiTheme="minorHAnsi" w:cstheme="minorHAnsi"/>
      <w:b/>
      <w:sz w:val="28"/>
      <w:szCs w:val="28"/>
    </w:rPr>
  </w:style>
  <w:style w:type="paragraph" w:styleId="Ttulo2">
    <w:name w:val="heading 2"/>
    <w:basedOn w:val="Normal"/>
    <w:link w:val="Ttulo2Car"/>
    <w:qFormat/>
    <w:rsid w:val="00B60ADE"/>
    <w:pPr>
      <w:keepNext/>
      <w:keepLines/>
      <w:widowControl/>
      <w:numPr>
        <w:ilvl w:val="1"/>
        <w:numId w:val="3"/>
      </w:numPr>
      <w:shd w:val="clear" w:color="auto" w:fill="DBE5F1"/>
      <w:autoSpaceDE/>
      <w:autoSpaceDN/>
      <w:spacing w:before="40" w:line="276" w:lineRule="auto"/>
      <w:outlineLvl w:val="1"/>
    </w:pPr>
    <w:rPr>
      <w:rFonts w:eastAsia="Times New Roman" w:cs="Arial"/>
      <w:caps/>
      <w:spacing w:val="15"/>
      <w:lang w:bidi="ar-SA"/>
    </w:rPr>
  </w:style>
  <w:style w:type="paragraph" w:styleId="Ttulo3">
    <w:name w:val="heading 3"/>
    <w:basedOn w:val="Normal"/>
    <w:uiPriority w:val="1"/>
    <w:qFormat/>
    <w:pPr>
      <w:numPr>
        <w:ilvl w:val="2"/>
        <w:numId w:val="3"/>
      </w:numPr>
      <w:outlineLvl w:val="2"/>
    </w:pPr>
    <w:rPr>
      <w:b/>
      <w:bCs/>
      <w:sz w:val="18"/>
      <w:szCs w:val="18"/>
    </w:rPr>
  </w:style>
  <w:style w:type="paragraph" w:styleId="Ttulo4">
    <w:name w:val="heading 4"/>
    <w:basedOn w:val="Normal"/>
    <w:next w:val="Normal"/>
    <w:link w:val="Ttulo4Car"/>
    <w:uiPriority w:val="9"/>
    <w:semiHidden/>
    <w:unhideWhenUsed/>
    <w:qFormat/>
    <w:rsid w:val="000711F4"/>
    <w:pPr>
      <w:keepNext/>
      <w:keepLines/>
      <w:numPr>
        <w:ilvl w:val="3"/>
        <w:numId w:val="3"/>
      </w:numPr>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0711F4"/>
    <w:pPr>
      <w:keepNext/>
      <w:keepLines/>
      <w:numPr>
        <w:ilvl w:val="4"/>
        <w:numId w:val="3"/>
      </w:numPr>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semiHidden/>
    <w:unhideWhenUsed/>
    <w:qFormat/>
    <w:rsid w:val="000711F4"/>
    <w:pPr>
      <w:keepNext/>
      <w:keepLines/>
      <w:numPr>
        <w:ilvl w:val="5"/>
        <w:numId w:val="3"/>
      </w:numPr>
      <w:spacing w:before="4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uiPriority w:val="9"/>
    <w:semiHidden/>
    <w:unhideWhenUsed/>
    <w:qFormat/>
    <w:rsid w:val="000711F4"/>
    <w:pPr>
      <w:keepNext/>
      <w:keepLines/>
      <w:numPr>
        <w:ilvl w:val="6"/>
        <w:numId w:val="3"/>
      </w:numPr>
      <w:spacing w:before="40"/>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ar"/>
    <w:uiPriority w:val="9"/>
    <w:semiHidden/>
    <w:unhideWhenUsed/>
    <w:qFormat/>
    <w:rsid w:val="000711F4"/>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0711F4"/>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DC1">
    <w:name w:val="toc 1"/>
    <w:basedOn w:val="Normal"/>
    <w:uiPriority w:val="39"/>
    <w:qFormat/>
    <w:pPr>
      <w:spacing w:before="120" w:after="120"/>
    </w:pPr>
    <w:rPr>
      <w:rFonts w:asciiTheme="minorHAnsi" w:hAnsiTheme="minorHAnsi" w:cstheme="minorHAnsi"/>
      <w:b/>
      <w:bCs/>
      <w:caps/>
      <w:sz w:val="20"/>
      <w:szCs w:val="20"/>
    </w:rPr>
  </w:style>
  <w:style w:type="paragraph" w:styleId="TDC2">
    <w:name w:val="toc 2"/>
    <w:basedOn w:val="Normal"/>
    <w:uiPriority w:val="1"/>
    <w:qFormat/>
    <w:pPr>
      <w:ind w:left="220"/>
    </w:pPr>
    <w:rPr>
      <w:rFonts w:asciiTheme="minorHAnsi" w:hAnsiTheme="minorHAnsi" w:cstheme="minorHAnsi"/>
      <w:smallCaps/>
      <w:sz w:val="20"/>
      <w:szCs w:val="20"/>
    </w:rPr>
  </w:style>
  <w:style w:type="paragraph" w:styleId="Textoindependiente">
    <w:name w:val="Body Text"/>
    <w:basedOn w:val="Normal"/>
    <w:link w:val="TextoindependienteCar"/>
    <w:uiPriority w:val="1"/>
    <w:qFormat/>
    <w:rsid w:val="00E026B6"/>
    <w:pPr>
      <w:snapToGrid w:val="0"/>
    </w:pPr>
    <w:rPr>
      <w:sz w:val="18"/>
      <w:szCs w:val="18"/>
    </w:rPr>
  </w:style>
  <w:style w:type="paragraph" w:styleId="Prrafodelista">
    <w:name w:val="List Paragraph"/>
    <w:basedOn w:val="Normal"/>
    <w:link w:val="PrrafodelistaCar"/>
    <w:uiPriority w:val="1"/>
    <w:qFormat/>
    <w:pPr>
      <w:ind w:left="931" w:hanging="296"/>
    </w:pPr>
  </w:style>
  <w:style w:type="paragraph" w:customStyle="1" w:styleId="TableParagraph">
    <w:name w:val="Table Paragraph"/>
    <w:basedOn w:val="Normal"/>
    <w:uiPriority w:val="1"/>
    <w:qFormat/>
    <w:rPr>
      <w:rFonts w:ascii="Arial" w:eastAsia="Arial" w:hAnsi="Arial" w:cs="Arial"/>
    </w:rPr>
  </w:style>
  <w:style w:type="character" w:styleId="Refdecomentario">
    <w:name w:val="annotation reference"/>
    <w:aliases w:val="Annotationmark"/>
    <w:basedOn w:val="Fuentedeprrafopredeter"/>
    <w:uiPriority w:val="99"/>
    <w:unhideWhenUsed/>
    <w:rsid w:val="00F00236"/>
    <w:rPr>
      <w:sz w:val="16"/>
      <w:szCs w:val="16"/>
    </w:rPr>
  </w:style>
  <w:style w:type="paragraph" w:styleId="Textocomentario">
    <w:name w:val="annotation text"/>
    <w:basedOn w:val="Normal"/>
    <w:link w:val="TextocomentarioCar"/>
    <w:uiPriority w:val="99"/>
    <w:unhideWhenUsed/>
    <w:rsid w:val="00F00236"/>
    <w:rPr>
      <w:sz w:val="20"/>
      <w:szCs w:val="20"/>
    </w:rPr>
  </w:style>
  <w:style w:type="character" w:customStyle="1" w:styleId="TextocomentarioCar">
    <w:name w:val="Texto comentario Car"/>
    <w:basedOn w:val="Fuentedeprrafopredeter"/>
    <w:link w:val="Textocomentario"/>
    <w:uiPriority w:val="99"/>
    <w:rsid w:val="00F00236"/>
    <w:rPr>
      <w:rFonts w:ascii="Calibri" w:eastAsia="Calibri" w:hAnsi="Calibri" w:cs="Calibri"/>
      <w:sz w:val="20"/>
      <w:szCs w:val="20"/>
      <w:lang w:bidi="en-US"/>
    </w:rPr>
  </w:style>
  <w:style w:type="paragraph" w:styleId="Asuntodelcomentario">
    <w:name w:val="annotation subject"/>
    <w:basedOn w:val="Textocomentario"/>
    <w:next w:val="Textocomentario"/>
    <w:link w:val="AsuntodelcomentarioCar"/>
    <w:uiPriority w:val="99"/>
    <w:semiHidden/>
    <w:unhideWhenUsed/>
    <w:rsid w:val="00F00236"/>
    <w:rPr>
      <w:b/>
      <w:bCs/>
    </w:rPr>
  </w:style>
  <w:style w:type="character" w:customStyle="1" w:styleId="AsuntodelcomentarioCar">
    <w:name w:val="Asunto del comentario Car"/>
    <w:basedOn w:val="TextocomentarioCar"/>
    <w:link w:val="Asuntodelcomentario"/>
    <w:uiPriority w:val="99"/>
    <w:semiHidden/>
    <w:rsid w:val="00F00236"/>
    <w:rPr>
      <w:rFonts w:ascii="Calibri" w:eastAsia="Calibri" w:hAnsi="Calibri" w:cs="Calibri"/>
      <w:b/>
      <w:bCs/>
      <w:sz w:val="20"/>
      <w:szCs w:val="20"/>
      <w:lang w:bidi="en-US"/>
    </w:rPr>
  </w:style>
  <w:style w:type="paragraph" w:styleId="Textodeglobo">
    <w:name w:val="Balloon Text"/>
    <w:basedOn w:val="Normal"/>
    <w:link w:val="TextodegloboCar"/>
    <w:uiPriority w:val="99"/>
    <w:semiHidden/>
    <w:unhideWhenUsed/>
    <w:rsid w:val="00F0023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00236"/>
    <w:rPr>
      <w:rFonts w:ascii="Segoe UI" w:eastAsia="Calibri" w:hAnsi="Segoe UI" w:cs="Segoe UI"/>
      <w:sz w:val="18"/>
      <w:szCs w:val="18"/>
      <w:lang w:bidi="en-US"/>
    </w:rPr>
  </w:style>
  <w:style w:type="paragraph" w:styleId="Revisin">
    <w:name w:val="Revision"/>
    <w:hidden/>
    <w:uiPriority w:val="99"/>
    <w:semiHidden/>
    <w:rsid w:val="00197234"/>
    <w:pPr>
      <w:widowControl/>
      <w:autoSpaceDE/>
      <w:autoSpaceDN/>
    </w:pPr>
    <w:rPr>
      <w:rFonts w:ascii="Calibri" w:eastAsia="Calibri" w:hAnsi="Calibri" w:cs="Calibri"/>
      <w:lang w:bidi="en-US"/>
    </w:rPr>
  </w:style>
  <w:style w:type="paragraph" w:customStyle="1" w:styleId="Default">
    <w:name w:val="Default"/>
    <w:rsid w:val="006D5B2A"/>
    <w:pPr>
      <w:widowControl/>
      <w:adjustRightInd w:val="0"/>
    </w:pPr>
    <w:rPr>
      <w:rFonts w:ascii="Times New Roman" w:eastAsia="Times New Roman" w:hAnsi="Times New Roman" w:cs="Times New Roman"/>
      <w:color w:val="000000"/>
      <w:sz w:val="24"/>
      <w:szCs w:val="24"/>
    </w:rPr>
  </w:style>
  <w:style w:type="paragraph" w:styleId="Encabezado">
    <w:name w:val="header"/>
    <w:basedOn w:val="Normal"/>
    <w:link w:val="EncabezadoCar"/>
    <w:uiPriority w:val="99"/>
    <w:unhideWhenUsed/>
    <w:rsid w:val="00817948"/>
    <w:pPr>
      <w:tabs>
        <w:tab w:val="center" w:pos="4320"/>
        <w:tab w:val="right" w:pos="8640"/>
      </w:tabs>
    </w:pPr>
  </w:style>
  <w:style w:type="character" w:customStyle="1" w:styleId="EncabezadoCar">
    <w:name w:val="Encabezado Car"/>
    <w:basedOn w:val="Fuentedeprrafopredeter"/>
    <w:link w:val="Encabezado"/>
    <w:uiPriority w:val="99"/>
    <w:rsid w:val="00817948"/>
    <w:rPr>
      <w:rFonts w:ascii="Calibri" w:eastAsia="Calibri" w:hAnsi="Calibri" w:cs="Calibri"/>
      <w:lang w:bidi="en-US"/>
    </w:rPr>
  </w:style>
  <w:style w:type="paragraph" w:styleId="Piedepgina">
    <w:name w:val="footer"/>
    <w:basedOn w:val="Normal"/>
    <w:link w:val="PiedepginaCar"/>
    <w:uiPriority w:val="99"/>
    <w:unhideWhenUsed/>
    <w:rsid w:val="00817948"/>
    <w:pPr>
      <w:tabs>
        <w:tab w:val="center" w:pos="4320"/>
        <w:tab w:val="right" w:pos="8640"/>
      </w:tabs>
    </w:pPr>
  </w:style>
  <w:style w:type="character" w:customStyle="1" w:styleId="PiedepginaCar">
    <w:name w:val="Pie de página Car"/>
    <w:basedOn w:val="Fuentedeprrafopredeter"/>
    <w:link w:val="Piedepgina"/>
    <w:uiPriority w:val="99"/>
    <w:rsid w:val="00817948"/>
    <w:rPr>
      <w:rFonts w:ascii="Calibri" w:eastAsia="Calibri" w:hAnsi="Calibri" w:cs="Calibri"/>
      <w:lang w:bidi="en-US"/>
    </w:rPr>
  </w:style>
  <w:style w:type="table" w:styleId="Tablaconcuadrcula">
    <w:name w:val="Table Grid"/>
    <w:aliases w:val="Tabellengitternetz,Table Grid No Line"/>
    <w:basedOn w:val="Tablanormal"/>
    <w:uiPriority w:val="59"/>
    <w:rsid w:val="00B60A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basedOn w:val="Fuentedeprrafopredeter"/>
    <w:link w:val="Ttulo2"/>
    <w:rsid w:val="00E376A7"/>
    <w:rPr>
      <w:rFonts w:ascii="Calibri" w:eastAsia="Times New Roman" w:hAnsi="Calibri" w:cs="Arial"/>
      <w:caps/>
      <w:spacing w:val="15"/>
      <w:shd w:val="clear" w:color="auto" w:fill="DBE5F1"/>
    </w:rPr>
  </w:style>
  <w:style w:type="character" w:customStyle="1" w:styleId="Ttulo4Car">
    <w:name w:val="Título 4 Car"/>
    <w:basedOn w:val="Fuentedeprrafopredeter"/>
    <w:link w:val="Ttulo4"/>
    <w:uiPriority w:val="9"/>
    <w:semiHidden/>
    <w:rsid w:val="000711F4"/>
    <w:rPr>
      <w:rFonts w:asciiTheme="majorHAnsi" w:eastAsiaTheme="majorEastAsia" w:hAnsiTheme="majorHAnsi" w:cstheme="majorBidi"/>
      <w:i/>
      <w:iCs/>
      <w:color w:val="365F91" w:themeColor="accent1" w:themeShade="BF"/>
      <w:lang w:bidi="en-US"/>
    </w:rPr>
  </w:style>
  <w:style w:type="character" w:customStyle="1" w:styleId="Ttulo5Car">
    <w:name w:val="Título 5 Car"/>
    <w:basedOn w:val="Fuentedeprrafopredeter"/>
    <w:link w:val="Ttulo5"/>
    <w:uiPriority w:val="9"/>
    <w:semiHidden/>
    <w:rsid w:val="000711F4"/>
    <w:rPr>
      <w:rFonts w:asciiTheme="majorHAnsi" w:eastAsiaTheme="majorEastAsia" w:hAnsiTheme="majorHAnsi" w:cstheme="majorBidi"/>
      <w:color w:val="365F91" w:themeColor="accent1" w:themeShade="BF"/>
      <w:lang w:bidi="en-US"/>
    </w:rPr>
  </w:style>
  <w:style w:type="character" w:customStyle="1" w:styleId="Ttulo6Car">
    <w:name w:val="Título 6 Car"/>
    <w:basedOn w:val="Fuentedeprrafopredeter"/>
    <w:link w:val="Ttulo6"/>
    <w:uiPriority w:val="9"/>
    <w:semiHidden/>
    <w:rsid w:val="000711F4"/>
    <w:rPr>
      <w:rFonts w:asciiTheme="majorHAnsi" w:eastAsiaTheme="majorEastAsia" w:hAnsiTheme="majorHAnsi" w:cstheme="majorBidi"/>
      <w:color w:val="243F60" w:themeColor="accent1" w:themeShade="7F"/>
      <w:lang w:bidi="en-US"/>
    </w:rPr>
  </w:style>
  <w:style w:type="character" w:customStyle="1" w:styleId="Ttulo7Car">
    <w:name w:val="Título 7 Car"/>
    <w:basedOn w:val="Fuentedeprrafopredeter"/>
    <w:link w:val="Ttulo7"/>
    <w:uiPriority w:val="9"/>
    <w:semiHidden/>
    <w:rsid w:val="000711F4"/>
    <w:rPr>
      <w:rFonts w:asciiTheme="majorHAnsi" w:eastAsiaTheme="majorEastAsia" w:hAnsiTheme="majorHAnsi" w:cstheme="majorBidi"/>
      <w:i/>
      <w:iCs/>
      <w:color w:val="243F60" w:themeColor="accent1" w:themeShade="7F"/>
      <w:lang w:bidi="en-US"/>
    </w:rPr>
  </w:style>
  <w:style w:type="character" w:customStyle="1" w:styleId="Ttulo8Car">
    <w:name w:val="Título 8 Car"/>
    <w:basedOn w:val="Fuentedeprrafopredeter"/>
    <w:link w:val="Ttulo8"/>
    <w:uiPriority w:val="9"/>
    <w:semiHidden/>
    <w:rsid w:val="000711F4"/>
    <w:rPr>
      <w:rFonts w:asciiTheme="majorHAnsi" w:eastAsiaTheme="majorEastAsia" w:hAnsiTheme="majorHAnsi" w:cstheme="majorBidi"/>
      <w:color w:val="272727" w:themeColor="text1" w:themeTint="D8"/>
      <w:sz w:val="21"/>
      <w:szCs w:val="21"/>
      <w:lang w:bidi="en-US"/>
    </w:rPr>
  </w:style>
  <w:style w:type="character" w:customStyle="1" w:styleId="Ttulo9Car">
    <w:name w:val="Título 9 Car"/>
    <w:basedOn w:val="Fuentedeprrafopredeter"/>
    <w:link w:val="Ttulo9"/>
    <w:uiPriority w:val="9"/>
    <w:semiHidden/>
    <w:rsid w:val="000711F4"/>
    <w:rPr>
      <w:rFonts w:asciiTheme="majorHAnsi" w:eastAsiaTheme="majorEastAsia" w:hAnsiTheme="majorHAnsi" w:cstheme="majorBidi"/>
      <w:i/>
      <w:iCs/>
      <w:color w:val="272727" w:themeColor="text1" w:themeTint="D8"/>
      <w:sz w:val="21"/>
      <w:szCs w:val="21"/>
      <w:lang w:bidi="en-US"/>
    </w:rPr>
  </w:style>
  <w:style w:type="character" w:styleId="Hipervnculo">
    <w:name w:val="Hyperlink"/>
    <w:basedOn w:val="Fuentedeprrafopredeter"/>
    <w:uiPriority w:val="99"/>
    <w:unhideWhenUsed/>
    <w:rsid w:val="00477C74"/>
    <w:rPr>
      <w:color w:val="0000FF"/>
      <w:u w:val="single"/>
    </w:rPr>
  </w:style>
  <w:style w:type="character" w:customStyle="1" w:styleId="A2">
    <w:name w:val="A2"/>
    <w:uiPriority w:val="99"/>
    <w:rsid w:val="002409AC"/>
    <w:rPr>
      <w:rFonts w:cs="Museo Sans 100"/>
      <w:color w:val="000000"/>
      <w:sz w:val="20"/>
      <w:szCs w:val="20"/>
    </w:rPr>
  </w:style>
  <w:style w:type="character" w:customStyle="1" w:styleId="A3">
    <w:name w:val="A3"/>
    <w:uiPriority w:val="99"/>
    <w:rsid w:val="006B5E1B"/>
    <w:rPr>
      <w:rFonts w:ascii="Museo Sans 100" w:hAnsi="Museo Sans 100" w:cs="Museo Sans 100"/>
      <w:color w:val="000000"/>
      <w:sz w:val="11"/>
      <w:szCs w:val="11"/>
    </w:rPr>
  </w:style>
  <w:style w:type="paragraph" w:customStyle="1" w:styleId="Pa8">
    <w:name w:val="Pa8"/>
    <w:basedOn w:val="Default"/>
    <w:next w:val="Default"/>
    <w:uiPriority w:val="99"/>
    <w:rsid w:val="00586667"/>
    <w:pPr>
      <w:spacing w:line="240" w:lineRule="atLeast"/>
    </w:pPr>
    <w:rPr>
      <w:rFonts w:ascii="Museo Sans 500" w:eastAsiaTheme="minorHAnsi" w:hAnsi="Museo Sans 500" w:cstheme="minorBidi"/>
      <w:color w:val="auto"/>
      <w:lang w:bidi="he-IL"/>
    </w:rPr>
  </w:style>
  <w:style w:type="paragraph" w:customStyle="1" w:styleId="Pa5">
    <w:name w:val="Pa5"/>
    <w:basedOn w:val="Default"/>
    <w:next w:val="Default"/>
    <w:uiPriority w:val="99"/>
    <w:rsid w:val="003E540E"/>
    <w:pPr>
      <w:spacing w:line="240" w:lineRule="atLeast"/>
    </w:pPr>
    <w:rPr>
      <w:rFonts w:ascii="Museo Sans 100" w:eastAsiaTheme="minorHAnsi" w:hAnsi="Museo Sans 100" w:cstheme="minorBidi"/>
      <w:color w:val="auto"/>
      <w:lang w:bidi="he-IL"/>
    </w:rPr>
  </w:style>
  <w:style w:type="character" w:styleId="Hipervnculovisitado">
    <w:name w:val="FollowedHyperlink"/>
    <w:basedOn w:val="Fuentedeprrafopredeter"/>
    <w:uiPriority w:val="99"/>
    <w:semiHidden/>
    <w:unhideWhenUsed/>
    <w:rsid w:val="00437646"/>
    <w:rPr>
      <w:color w:val="800080" w:themeColor="followedHyperlink"/>
      <w:u w:val="single"/>
    </w:rPr>
  </w:style>
  <w:style w:type="character" w:customStyle="1" w:styleId="A5">
    <w:name w:val="A5"/>
    <w:uiPriority w:val="99"/>
    <w:rsid w:val="00CE180F"/>
    <w:rPr>
      <w:rFonts w:cs="Museo Sans 100"/>
      <w:color w:val="221E1F"/>
      <w:sz w:val="16"/>
      <w:szCs w:val="16"/>
    </w:rPr>
  </w:style>
  <w:style w:type="paragraph" w:styleId="TtulodeTDC">
    <w:name w:val="TOC Heading"/>
    <w:basedOn w:val="Ttulo1"/>
    <w:next w:val="Normal"/>
    <w:uiPriority w:val="39"/>
    <w:unhideWhenUsed/>
    <w:qFormat/>
    <w:rsid w:val="001B54CF"/>
    <w:pPr>
      <w:keepNext/>
      <w:keepLines/>
      <w:widowControl/>
      <w:numPr>
        <w:numId w:val="0"/>
      </w:numPr>
      <w:autoSpaceDE/>
      <w:autoSpaceDN/>
      <w:spacing w:before="480" w:after="0" w:afterAutospacing="0" w:line="276" w:lineRule="auto"/>
      <w:jc w:val="left"/>
      <w:outlineLvl w:val="9"/>
    </w:pPr>
    <w:rPr>
      <w:rFonts w:asciiTheme="majorHAnsi" w:eastAsiaTheme="majorEastAsia" w:hAnsiTheme="majorHAnsi" w:cstheme="majorBidi"/>
      <w:bCs/>
      <w:color w:val="365F91" w:themeColor="accent1" w:themeShade="BF"/>
      <w:lang w:bidi="ar-SA"/>
    </w:rPr>
  </w:style>
  <w:style w:type="paragraph" w:styleId="TDC3">
    <w:name w:val="toc 3"/>
    <w:basedOn w:val="Normal"/>
    <w:next w:val="Normal"/>
    <w:autoRedefine/>
    <w:uiPriority w:val="39"/>
    <w:unhideWhenUsed/>
    <w:rsid w:val="001B54CF"/>
    <w:pPr>
      <w:ind w:left="440"/>
    </w:pPr>
    <w:rPr>
      <w:rFonts w:asciiTheme="minorHAnsi" w:hAnsiTheme="minorHAnsi" w:cstheme="minorHAnsi"/>
      <w:i/>
      <w:iCs/>
      <w:sz w:val="20"/>
      <w:szCs w:val="20"/>
    </w:rPr>
  </w:style>
  <w:style w:type="paragraph" w:styleId="TDC4">
    <w:name w:val="toc 4"/>
    <w:basedOn w:val="Normal"/>
    <w:next w:val="Normal"/>
    <w:autoRedefine/>
    <w:uiPriority w:val="39"/>
    <w:semiHidden/>
    <w:unhideWhenUsed/>
    <w:rsid w:val="001B54CF"/>
    <w:pPr>
      <w:ind w:left="660"/>
    </w:pPr>
    <w:rPr>
      <w:rFonts w:asciiTheme="minorHAnsi" w:hAnsiTheme="minorHAnsi" w:cstheme="minorHAnsi"/>
      <w:sz w:val="18"/>
      <w:szCs w:val="18"/>
    </w:rPr>
  </w:style>
  <w:style w:type="paragraph" w:styleId="TDC5">
    <w:name w:val="toc 5"/>
    <w:basedOn w:val="Normal"/>
    <w:next w:val="Normal"/>
    <w:autoRedefine/>
    <w:uiPriority w:val="39"/>
    <w:semiHidden/>
    <w:unhideWhenUsed/>
    <w:rsid w:val="001B54CF"/>
    <w:pPr>
      <w:ind w:left="880"/>
    </w:pPr>
    <w:rPr>
      <w:rFonts w:asciiTheme="minorHAnsi" w:hAnsiTheme="minorHAnsi" w:cstheme="minorHAnsi"/>
      <w:sz w:val="18"/>
      <w:szCs w:val="18"/>
    </w:rPr>
  </w:style>
  <w:style w:type="paragraph" w:styleId="TDC6">
    <w:name w:val="toc 6"/>
    <w:basedOn w:val="Normal"/>
    <w:next w:val="Normal"/>
    <w:autoRedefine/>
    <w:uiPriority w:val="39"/>
    <w:semiHidden/>
    <w:unhideWhenUsed/>
    <w:rsid w:val="001B54CF"/>
    <w:pPr>
      <w:ind w:left="1100"/>
    </w:pPr>
    <w:rPr>
      <w:rFonts w:asciiTheme="minorHAnsi" w:hAnsiTheme="minorHAnsi" w:cstheme="minorHAnsi"/>
      <w:sz w:val="18"/>
      <w:szCs w:val="18"/>
    </w:rPr>
  </w:style>
  <w:style w:type="paragraph" w:styleId="TDC7">
    <w:name w:val="toc 7"/>
    <w:basedOn w:val="Normal"/>
    <w:next w:val="Normal"/>
    <w:autoRedefine/>
    <w:uiPriority w:val="39"/>
    <w:semiHidden/>
    <w:unhideWhenUsed/>
    <w:rsid w:val="001B54CF"/>
    <w:pPr>
      <w:ind w:left="1320"/>
    </w:pPr>
    <w:rPr>
      <w:rFonts w:asciiTheme="minorHAnsi" w:hAnsiTheme="minorHAnsi" w:cstheme="minorHAnsi"/>
      <w:sz w:val="18"/>
      <w:szCs w:val="18"/>
    </w:rPr>
  </w:style>
  <w:style w:type="paragraph" w:styleId="TDC8">
    <w:name w:val="toc 8"/>
    <w:basedOn w:val="Normal"/>
    <w:next w:val="Normal"/>
    <w:autoRedefine/>
    <w:uiPriority w:val="39"/>
    <w:semiHidden/>
    <w:unhideWhenUsed/>
    <w:rsid w:val="001B54CF"/>
    <w:pPr>
      <w:ind w:left="1540"/>
    </w:pPr>
    <w:rPr>
      <w:rFonts w:asciiTheme="minorHAnsi" w:hAnsiTheme="minorHAnsi" w:cstheme="minorHAnsi"/>
      <w:sz w:val="18"/>
      <w:szCs w:val="18"/>
    </w:rPr>
  </w:style>
  <w:style w:type="paragraph" w:styleId="TDC9">
    <w:name w:val="toc 9"/>
    <w:basedOn w:val="Normal"/>
    <w:next w:val="Normal"/>
    <w:autoRedefine/>
    <w:uiPriority w:val="39"/>
    <w:semiHidden/>
    <w:unhideWhenUsed/>
    <w:rsid w:val="001B54CF"/>
    <w:pPr>
      <w:ind w:left="1760"/>
    </w:pPr>
    <w:rPr>
      <w:rFonts w:asciiTheme="minorHAnsi" w:hAnsiTheme="minorHAnsi" w:cstheme="minorHAnsi"/>
      <w:sz w:val="18"/>
      <w:szCs w:val="18"/>
    </w:rPr>
  </w:style>
  <w:style w:type="character" w:customStyle="1" w:styleId="PrrafodelistaCar">
    <w:name w:val="Párrafo de lista Car"/>
    <w:basedOn w:val="Fuentedeprrafopredeter"/>
    <w:link w:val="Prrafodelista"/>
    <w:uiPriority w:val="1"/>
    <w:rsid w:val="005851FD"/>
    <w:rPr>
      <w:rFonts w:ascii="Calibri" w:eastAsia="Calibri" w:hAnsi="Calibri" w:cs="Calibri"/>
      <w:lang w:bidi="en-US"/>
    </w:rPr>
  </w:style>
  <w:style w:type="character" w:styleId="Textodelmarcadordeposicin">
    <w:name w:val="Placeholder Text"/>
    <w:basedOn w:val="Fuentedeprrafopredeter"/>
    <w:uiPriority w:val="99"/>
    <w:semiHidden/>
    <w:rsid w:val="005851FD"/>
    <w:rPr>
      <w:color w:val="808080"/>
    </w:rPr>
  </w:style>
  <w:style w:type="paragraph" w:styleId="Ttulo">
    <w:name w:val="Title"/>
    <w:basedOn w:val="Normal"/>
    <w:next w:val="Normal"/>
    <w:link w:val="TtuloCar"/>
    <w:uiPriority w:val="10"/>
    <w:qFormat/>
    <w:rsid w:val="00847888"/>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847888"/>
    <w:rPr>
      <w:rFonts w:asciiTheme="majorHAnsi" w:eastAsiaTheme="majorEastAsia" w:hAnsiTheme="majorHAnsi" w:cstheme="majorBidi"/>
      <w:spacing w:val="-10"/>
      <w:kern w:val="28"/>
      <w:sz w:val="56"/>
      <w:szCs w:val="56"/>
      <w:lang w:bidi="en-US"/>
    </w:rPr>
  </w:style>
  <w:style w:type="character" w:customStyle="1" w:styleId="TextoindependienteCar">
    <w:name w:val="Texto independiente Car"/>
    <w:basedOn w:val="Fuentedeprrafopredeter"/>
    <w:link w:val="Textoindependiente"/>
    <w:uiPriority w:val="1"/>
    <w:rsid w:val="00411786"/>
    <w:rPr>
      <w:rFonts w:ascii="Calibri" w:eastAsia="Calibri" w:hAnsi="Calibri" w:cs="Calibri"/>
      <w:sz w:val="18"/>
      <w:szCs w:val="18"/>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0"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D6623"/>
    <w:rPr>
      <w:rFonts w:ascii="Calibri" w:eastAsia="Calibri" w:hAnsi="Calibri" w:cs="Calibri"/>
      <w:lang w:bidi="en-US"/>
    </w:rPr>
  </w:style>
  <w:style w:type="paragraph" w:styleId="Ttulo1">
    <w:name w:val="heading 1"/>
    <w:basedOn w:val="Textoindependiente"/>
    <w:uiPriority w:val="1"/>
    <w:qFormat/>
    <w:rsid w:val="002851AE"/>
    <w:pPr>
      <w:numPr>
        <w:numId w:val="2"/>
      </w:numPr>
      <w:spacing w:after="100" w:afterAutospacing="1"/>
      <w:jc w:val="both"/>
      <w:outlineLvl w:val="0"/>
    </w:pPr>
    <w:rPr>
      <w:rFonts w:asciiTheme="minorHAnsi" w:hAnsiTheme="minorHAnsi" w:cstheme="minorHAnsi"/>
      <w:b/>
      <w:sz w:val="28"/>
      <w:szCs w:val="28"/>
    </w:rPr>
  </w:style>
  <w:style w:type="paragraph" w:styleId="Ttulo2">
    <w:name w:val="heading 2"/>
    <w:basedOn w:val="Normal"/>
    <w:link w:val="Ttulo2Car"/>
    <w:qFormat/>
    <w:rsid w:val="00B60ADE"/>
    <w:pPr>
      <w:keepNext/>
      <w:keepLines/>
      <w:widowControl/>
      <w:numPr>
        <w:ilvl w:val="1"/>
        <w:numId w:val="3"/>
      </w:numPr>
      <w:shd w:val="clear" w:color="auto" w:fill="DBE5F1"/>
      <w:autoSpaceDE/>
      <w:autoSpaceDN/>
      <w:spacing w:before="40" w:line="276" w:lineRule="auto"/>
      <w:outlineLvl w:val="1"/>
    </w:pPr>
    <w:rPr>
      <w:rFonts w:eastAsia="Times New Roman" w:cs="Arial"/>
      <w:caps/>
      <w:spacing w:val="15"/>
      <w:lang w:bidi="ar-SA"/>
    </w:rPr>
  </w:style>
  <w:style w:type="paragraph" w:styleId="Ttulo3">
    <w:name w:val="heading 3"/>
    <w:basedOn w:val="Normal"/>
    <w:uiPriority w:val="1"/>
    <w:qFormat/>
    <w:pPr>
      <w:numPr>
        <w:ilvl w:val="2"/>
        <w:numId w:val="3"/>
      </w:numPr>
      <w:outlineLvl w:val="2"/>
    </w:pPr>
    <w:rPr>
      <w:b/>
      <w:bCs/>
      <w:sz w:val="18"/>
      <w:szCs w:val="18"/>
    </w:rPr>
  </w:style>
  <w:style w:type="paragraph" w:styleId="Ttulo4">
    <w:name w:val="heading 4"/>
    <w:basedOn w:val="Normal"/>
    <w:next w:val="Normal"/>
    <w:link w:val="Ttulo4Car"/>
    <w:uiPriority w:val="9"/>
    <w:semiHidden/>
    <w:unhideWhenUsed/>
    <w:qFormat/>
    <w:rsid w:val="000711F4"/>
    <w:pPr>
      <w:keepNext/>
      <w:keepLines/>
      <w:numPr>
        <w:ilvl w:val="3"/>
        <w:numId w:val="3"/>
      </w:numPr>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0711F4"/>
    <w:pPr>
      <w:keepNext/>
      <w:keepLines/>
      <w:numPr>
        <w:ilvl w:val="4"/>
        <w:numId w:val="3"/>
      </w:numPr>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semiHidden/>
    <w:unhideWhenUsed/>
    <w:qFormat/>
    <w:rsid w:val="000711F4"/>
    <w:pPr>
      <w:keepNext/>
      <w:keepLines/>
      <w:numPr>
        <w:ilvl w:val="5"/>
        <w:numId w:val="3"/>
      </w:numPr>
      <w:spacing w:before="4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uiPriority w:val="9"/>
    <w:semiHidden/>
    <w:unhideWhenUsed/>
    <w:qFormat/>
    <w:rsid w:val="000711F4"/>
    <w:pPr>
      <w:keepNext/>
      <w:keepLines/>
      <w:numPr>
        <w:ilvl w:val="6"/>
        <w:numId w:val="3"/>
      </w:numPr>
      <w:spacing w:before="40"/>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ar"/>
    <w:uiPriority w:val="9"/>
    <w:semiHidden/>
    <w:unhideWhenUsed/>
    <w:qFormat/>
    <w:rsid w:val="000711F4"/>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0711F4"/>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DC1">
    <w:name w:val="toc 1"/>
    <w:basedOn w:val="Normal"/>
    <w:uiPriority w:val="39"/>
    <w:qFormat/>
    <w:pPr>
      <w:spacing w:before="120" w:after="120"/>
    </w:pPr>
    <w:rPr>
      <w:rFonts w:asciiTheme="minorHAnsi" w:hAnsiTheme="minorHAnsi" w:cstheme="minorHAnsi"/>
      <w:b/>
      <w:bCs/>
      <w:caps/>
      <w:sz w:val="20"/>
      <w:szCs w:val="20"/>
    </w:rPr>
  </w:style>
  <w:style w:type="paragraph" w:styleId="TDC2">
    <w:name w:val="toc 2"/>
    <w:basedOn w:val="Normal"/>
    <w:uiPriority w:val="1"/>
    <w:qFormat/>
    <w:pPr>
      <w:ind w:left="220"/>
    </w:pPr>
    <w:rPr>
      <w:rFonts w:asciiTheme="minorHAnsi" w:hAnsiTheme="minorHAnsi" w:cstheme="minorHAnsi"/>
      <w:smallCaps/>
      <w:sz w:val="20"/>
      <w:szCs w:val="20"/>
    </w:rPr>
  </w:style>
  <w:style w:type="paragraph" w:styleId="Textoindependiente">
    <w:name w:val="Body Text"/>
    <w:basedOn w:val="Normal"/>
    <w:link w:val="TextoindependienteCar"/>
    <w:uiPriority w:val="1"/>
    <w:qFormat/>
    <w:rsid w:val="00E026B6"/>
    <w:pPr>
      <w:snapToGrid w:val="0"/>
    </w:pPr>
    <w:rPr>
      <w:sz w:val="18"/>
      <w:szCs w:val="18"/>
    </w:rPr>
  </w:style>
  <w:style w:type="paragraph" w:styleId="Prrafodelista">
    <w:name w:val="List Paragraph"/>
    <w:basedOn w:val="Normal"/>
    <w:link w:val="PrrafodelistaCar"/>
    <w:uiPriority w:val="1"/>
    <w:qFormat/>
    <w:pPr>
      <w:ind w:left="931" w:hanging="296"/>
    </w:pPr>
  </w:style>
  <w:style w:type="paragraph" w:customStyle="1" w:styleId="TableParagraph">
    <w:name w:val="Table Paragraph"/>
    <w:basedOn w:val="Normal"/>
    <w:uiPriority w:val="1"/>
    <w:qFormat/>
    <w:rPr>
      <w:rFonts w:ascii="Arial" w:eastAsia="Arial" w:hAnsi="Arial" w:cs="Arial"/>
    </w:rPr>
  </w:style>
  <w:style w:type="character" w:styleId="Refdecomentario">
    <w:name w:val="annotation reference"/>
    <w:aliases w:val="Annotationmark"/>
    <w:basedOn w:val="Fuentedeprrafopredeter"/>
    <w:uiPriority w:val="99"/>
    <w:unhideWhenUsed/>
    <w:rsid w:val="00F00236"/>
    <w:rPr>
      <w:sz w:val="16"/>
      <w:szCs w:val="16"/>
    </w:rPr>
  </w:style>
  <w:style w:type="paragraph" w:styleId="Textocomentario">
    <w:name w:val="annotation text"/>
    <w:basedOn w:val="Normal"/>
    <w:link w:val="TextocomentarioCar"/>
    <w:uiPriority w:val="99"/>
    <w:unhideWhenUsed/>
    <w:rsid w:val="00F00236"/>
    <w:rPr>
      <w:sz w:val="20"/>
      <w:szCs w:val="20"/>
    </w:rPr>
  </w:style>
  <w:style w:type="character" w:customStyle="1" w:styleId="TextocomentarioCar">
    <w:name w:val="Texto comentario Car"/>
    <w:basedOn w:val="Fuentedeprrafopredeter"/>
    <w:link w:val="Textocomentario"/>
    <w:uiPriority w:val="99"/>
    <w:rsid w:val="00F00236"/>
    <w:rPr>
      <w:rFonts w:ascii="Calibri" w:eastAsia="Calibri" w:hAnsi="Calibri" w:cs="Calibri"/>
      <w:sz w:val="20"/>
      <w:szCs w:val="20"/>
      <w:lang w:bidi="en-US"/>
    </w:rPr>
  </w:style>
  <w:style w:type="paragraph" w:styleId="Asuntodelcomentario">
    <w:name w:val="annotation subject"/>
    <w:basedOn w:val="Textocomentario"/>
    <w:next w:val="Textocomentario"/>
    <w:link w:val="AsuntodelcomentarioCar"/>
    <w:uiPriority w:val="99"/>
    <w:semiHidden/>
    <w:unhideWhenUsed/>
    <w:rsid w:val="00F00236"/>
    <w:rPr>
      <w:b/>
      <w:bCs/>
    </w:rPr>
  </w:style>
  <w:style w:type="character" w:customStyle="1" w:styleId="AsuntodelcomentarioCar">
    <w:name w:val="Asunto del comentario Car"/>
    <w:basedOn w:val="TextocomentarioCar"/>
    <w:link w:val="Asuntodelcomentario"/>
    <w:uiPriority w:val="99"/>
    <w:semiHidden/>
    <w:rsid w:val="00F00236"/>
    <w:rPr>
      <w:rFonts w:ascii="Calibri" w:eastAsia="Calibri" w:hAnsi="Calibri" w:cs="Calibri"/>
      <w:b/>
      <w:bCs/>
      <w:sz w:val="20"/>
      <w:szCs w:val="20"/>
      <w:lang w:bidi="en-US"/>
    </w:rPr>
  </w:style>
  <w:style w:type="paragraph" w:styleId="Textodeglobo">
    <w:name w:val="Balloon Text"/>
    <w:basedOn w:val="Normal"/>
    <w:link w:val="TextodegloboCar"/>
    <w:uiPriority w:val="99"/>
    <w:semiHidden/>
    <w:unhideWhenUsed/>
    <w:rsid w:val="00F0023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00236"/>
    <w:rPr>
      <w:rFonts w:ascii="Segoe UI" w:eastAsia="Calibri" w:hAnsi="Segoe UI" w:cs="Segoe UI"/>
      <w:sz w:val="18"/>
      <w:szCs w:val="18"/>
      <w:lang w:bidi="en-US"/>
    </w:rPr>
  </w:style>
  <w:style w:type="paragraph" w:styleId="Revisin">
    <w:name w:val="Revision"/>
    <w:hidden/>
    <w:uiPriority w:val="99"/>
    <w:semiHidden/>
    <w:rsid w:val="00197234"/>
    <w:pPr>
      <w:widowControl/>
      <w:autoSpaceDE/>
      <w:autoSpaceDN/>
    </w:pPr>
    <w:rPr>
      <w:rFonts w:ascii="Calibri" w:eastAsia="Calibri" w:hAnsi="Calibri" w:cs="Calibri"/>
      <w:lang w:bidi="en-US"/>
    </w:rPr>
  </w:style>
  <w:style w:type="paragraph" w:customStyle="1" w:styleId="Default">
    <w:name w:val="Default"/>
    <w:rsid w:val="006D5B2A"/>
    <w:pPr>
      <w:widowControl/>
      <w:adjustRightInd w:val="0"/>
    </w:pPr>
    <w:rPr>
      <w:rFonts w:ascii="Times New Roman" w:eastAsia="Times New Roman" w:hAnsi="Times New Roman" w:cs="Times New Roman"/>
      <w:color w:val="000000"/>
      <w:sz w:val="24"/>
      <w:szCs w:val="24"/>
    </w:rPr>
  </w:style>
  <w:style w:type="paragraph" w:styleId="Encabezado">
    <w:name w:val="header"/>
    <w:basedOn w:val="Normal"/>
    <w:link w:val="EncabezadoCar"/>
    <w:uiPriority w:val="99"/>
    <w:unhideWhenUsed/>
    <w:rsid w:val="00817948"/>
    <w:pPr>
      <w:tabs>
        <w:tab w:val="center" w:pos="4320"/>
        <w:tab w:val="right" w:pos="8640"/>
      </w:tabs>
    </w:pPr>
  </w:style>
  <w:style w:type="character" w:customStyle="1" w:styleId="EncabezadoCar">
    <w:name w:val="Encabezado Car"/>
    <w:basedOn w:val="Fuentedeprrafopredeter"/>
    <w:link w:val="Encabezado"/>
    <w:uiPriority w:val="99"/>
    <w:rsid w:val="00817948"/>
    <w:rPr>
      <w:rFonts w:ascii="Calibri" w:eastAsia="Calibri" w:hAnsi="Calibri" w:cs="Calibri"/>
      <w:lang w:bidi="en-US"/>
    </w:rPr>
  </w:style>
  <w:style w:type="paragraph" w:styleId="Piedepgina">
    <w:name w:val="footer"/>
    <w:basedOn w:val="Normal"/>
    <w:link w:val="PiedepginaCar"/>
    <w:uiPriority w:val="99"/>
    <w:unhideWhenUsed/>
    <w:rsid w:val="00817948"/>
    <w:pPr>
      <w:tabs>
        <w:tab w:val="center" w:pos="4320"/>
        <w:tab w:val="right" w:pos="8640"/>
      </w:tabs>
    </w:pPr>
  </w:style>
  <w:style w:type="character" w:customStyle="1" w:styleId="PiedepginaCar">
    <w:name w:val="Pie de página Car"/>
    <w:basedOn w:val="Fuentedeprrafopredeter"/>
    <w:link w:val="Piedepgina"/>
    <w:uiPriority w:val="99"/>
    <w:rsid w:val="00817948"/>
    <w:rPr>
      <w:rFonts w:ascii="Calibri" w:eastAsia="Calibri" w:hAnsi="Calibri" w:cs="Calibri"/>
      <w:lang w:bidi="en-US"/>
    </w:rPr>
  </w:style>
  <w:style w:type="table" w:styleId="Tablaconcuadrcula">
    <w:name w:val="Table Grid"/>
    <w:aliases w:val="Tabellengitternetz,Table Grid No Line"/>
    <w:basedOn w:val="Tablanormal"/>
    <w:uiPriority w:val="59"/>
    <w:rsid w:val="00B60A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basedOn w:val="Fuentedeprrafopredeter"/>
    <w:link w:val="Ttulo2"/>
    <w:rsid w:val="00E376A7"/>
    <w:rPr>
      <w:rFonts w:ascii="Calibri" w:eastAsia="Times New Roman" w:hAnsi="Calibri" w:cs="Arial"/>
      <w:caps/>
      <w:spacing w:val="15"/>
      <w:shd w:val="clear" w:color="auto" w:fill="DBE5F1"/>
    </w:rPr>
  </w:style>
  <w:style w:type="character" w:customStyle="1" w:styleId="Ttulo4Car">
    <w:name w:val="Título 4 Car"/>
    <w:basedOn w:val="Fuentedeprrafopredeter"/>
    <w:link w:val="Ttulo4"/>
    <w:uiPriority w:val="9"/>
    <w:semiHidden/>
    <w:rsid w:val="000711F4"/>
    <w:rPr>
      <w:rFonts w:asciiTheme="majorHAnsi" w:eastAsiaTheme="majorEastAsia" w:hAnsiTheme="majorHAnsi" w:cstheme="majorBidi"/>
      <w:i/>
      <w:iCs/>
      <w:color w:val="365F91" w:themeColor="accent1" w:themeShade="BF"/>
      <w:lang w:bidi="en-US"/>
    </w:rPr>
  </w:style>
  <w:style w:type="character" w:customStyle="1" w:styleId="Ttulo5Car">
    <w:name w:val="Título 5 Car"/>
    <w:basedOn w:val="Fuentedeprrafopredeter"/>
    <w:link w:val="Ttulo5"/>
    <w:uiPriority w:val="9"/>
    <w:semiHidden/>
    <w:rsid w:val="000711F4"/>
    <w:rPr>
      <w:rFonts w:asciiTheme="majorHAnsi" w:eastAsiaTheme="majorEastAsia" w:hAnsiTheme="majorHAnsi" w:cstheme="majorBidi"/>
      <w:color w:val="365F91" w:themeColor="accent1" w:themeShade="BF"/>
      <w:lang w:bidi="en-US"/>
    </w:rPr>
  </w:style>
  <w:style w:type="character" w:customStyle="1" w:styleId="Ttulo6Car">
    <w:name w:val="Título 6 Car"/>
    <w:basedOn w:val="Fuentedeprrafopredeter"/>
    <w:link w:val="Ttulo6"/>
    <w:uiPriority w:val="9"/>
    <w:semiHidden/>
    <w:rsid w:val="000711F4"/>
    <w:rPr>
      <w:rFonts w:asciiTheme="majorHAnsi" w:eastAsiaTheme="majorEastAsia" w:hAnsiTheme="majorHAnsi" w:cstheme="majorBidi"/>
      <w:color w:val="243F60" w:themeColor="accent1" w:themeShade="7F"/>
      <w:lang w:bidi="en-US"/>
    </w:rPr>
  </w:style>
  <w:style w:type="character" w:customStyle="1" w:styleId="Ttulo7Car">
    <w:name w:val="Título 7 Car"/>
    <w:basedOn w:val="Fuentedeprrafopredeter"/>
    <w:link w:val="Ttulo7"/>
    <w:uiPriority w:val="9"/>
    <w:semiHidden/>
    <w:rsid w:val="000711F4"/>
    <w:rPr>
      <w:rFonts w:asciiTheme="majorHAnsi" w:eastAsiaTheme="majorEastAsia" w:hAnsiTheme="majorHAnsi" w:cstheme="majorBidi"/>
      <w:i/>
      <w:iCs/>
      <w:color w:val="243F60" w:themeColor="accent1" w:themeShade="7F"/>
      <w:lang w:bidi="en-US"/>
    </w:rPr>
  </w:style>
  <w:style w:type="character" w:customStyle="1" w:styleId="Ttulo8Car">
    <w:name w:val="Título 8 Car"/>
    <w:basedOn w:val="Fuentedeprrafopredeter"/>
    <w:link w:val="Ttulo8"/>
    <w:uiPriority w:val="9"/>
    <w:semiHidden/>
    <w:rsid w:val="000711F4"/>
    <w:rPr>
      <w:rFonts w:asciiTheme="majorHAnsi" w:eastAsiaTheme="majorEastAsia" w:hAnsiTheme="majorHAnsi" w:cstheme="majorBidi"/>
      <w:color w:val="272727" w:themeColor="text1" w:themeTint="D8"/>
      <w:sz w:val="21"/>
      <w:szCs w:val="21"/>
      <w:lang w:bidi="en-US"/>
    </w:rPr>
  </w:style>
  <w:style w:type="character" w:customStyle="1" w:styleId="Ttulo9Car">
    <w:name w:val="Título 9 Car"/>
    <w:basedOn w:val="Fuentedeprrafopredeter"/>
    <w:link w:val="Ttulo9"/>
    <w:uiPriority w:val="9"/>
    <w:semiHidden/>
    <w:rsid w:val="000711F4"/>
    <w:rPr>
      <w:rFonts w:asciiTheme="majorHAnsi" w:eastAsiaTheme="majorEastAsia" w:hAnsiTheme="majorHAnsi" w:cstheme="majorBidi"/>
      <w:i/>
      <w:iCs/>
      <w:color w:val="272727" w:themeColor="text1" w:themeTint="D8"/>
      <w:sz w:val="21"/>
      <w:szCs w:val="21"/>
      <w:lang w:bidi="en-US"/>
    </w:rPr>
  </w:style>
  <w:style w:type="character" w:styleId="Hipervnculo">
    <w:name w:val="Hyperlink"/>
    <w:basedOn w:val="Fuentedeprrafopredeter"/>
    <w:uiPriority w:val="99"/>
    <w:unhideWhenUsed/>
    <w:rsid w:val="00477C74"/>
    <w:rPr>
      <w:color w:val="0000FF"/>
      <w:u w:val="single"/>
    </w:rPr>
  </w:style>
  <w:style w:type="character" w:customStyle="1" w:styleId="A2">
    <w:name w:val="A2"/>
    <w:uiPriority w:val="99"/>
    <w:rsid w:val="002409AC"/>
    <w:rPr>
      <w:rFonts w:cs="Museo Sans 100"/>
      <w:color w:val="000000"/>
      <w:sz w:val="20"/>
      <w:szCs w:val="20"/>
    </w:rPr>
  </w:style>
  <w:style w:type="character" w:customStyle="1" w:styleId="A3">
    <w:name w:val="A3"/>
    <w:uiPriority w:val="99"/>
    <w:rsid w:val="006B5E1B"/>
    <w:rPr>
      <w:rFonts w:ascii="Museo Sans 100" w:hAnsi="Museo Sans 100" w:cs="Museo Sans 100"/>
      <w:color w:val="000000"/>
      <w:sz w:val="11"/>
      <w:szCs w:val="11"/>
    </w:rPr>
  </w:style>
  <w:style w:type="paragraph" w:customStyle="1" w:styleId="Pa8">
    <w:name w:val="Pa8"/>
    <w:basedOn w:val="Default"/>
    <w:next w:val="Default"/>
    <w:uiPriority w:val="99"/>
    <w:rsid w:val="00586667"/>
    <w:pPr>
      <w:spacing w:line="240" w:lineRule="atLeast"/>
    </w:pPr>
    <w:rPr>
      <w:rFonts w:ascii="Museo Sans 500" w:eastAsiaTheme="minorHAnsi" w:hAnsi="Museo Sans 500" w:cstheme="minorBidi"/>
      <w:color w:val="auto"/>
      <w:lang w:bidi="he-IL"/>
    </w:rPr>
  </w:style>
  <w:style w:type="paragraph" w:customStyle="1" w:styleId="Pa5">
    <w:name w:val="Pa5"/>
    <w:basedOn w:val="Default"/>
    <w:next w:val="Default"/>
    <w:uiPriority w:val="99"/>
    <w:rsid w:val="003E540E"/>
    <w:pPr>
      <w:spacing w:line="240" w:lineRule="atLeast"/>
    </w:pPr>
    <w:rPr>
      <w:rFonts w:ascii="Museo Sans 100" w:eastAsiaTheme="minorHAnsi" w:hAnsi="Museo Sans 100" w:cstheme="minorBidi"/>
      <w:color w:val="auto"/>
      <w:lang w:bidi="he-IL"/>
    </w:rPr>
  </w:style>
  <w:style w:type="character" w:styleId="Hipervnculovisitado">
    <w:name w:val="FollowedHyperlink"/>
    <w:basedOn w:val="Fuentedeprrafopredeter"/>
    <w:uiPriority w:val="99"/>
    <w:semiHidden/>
    <w:unhideWhenUsed/>
    <w:rsid w:val="00437646"/>
    <w:rPr>
      <w:color w:val="800080" w:themeColor="followedHyperlink"/>
      <w:u w:val="single"/>
    </w:rPr>
  </w:style>
  <w:style w:type="character" w:customStyle="1" w:styleId="A5">
    <w:name w:val="A5"/>
    <w:uiPriority w:val="99"/>
    <w:rsid w:val="00CE180F"/>
    <w:rPr>
      <w:rFonts w:cs="Museo Sans 100"/>
      <w:color w:val="221E1F"/>
      <w:sz w:val="16"/>
      <w:szCs w:val="16"/>
    </w:rPr>
  </w:style>
  <w:style w:type="paragraph" w:styleId="TtulodeTDC">
    <w:name w:val="TOC Heading"/>
    <w:basedOn w:val="Ttulo1"/>
    <w:next w:val="Normal"/>
    <w:uiPriority w:val="39"/>
    <w:unhideWhenUsed/>
    <w:qFormat/>
    <w:rsid w:val="001B54CF"/>
    <w:pPr>
      <w:keepNext/>
      <w:keepLines/>
      <w:widowControl/>
      <w:numPr>
        <w:numId w:val="0"/>
      </w:numPr>
      <w:autoSpaceDE/>
      <w:autoSpaceDN/>
      <w:spacing w:before="480" w:after="0" w:afterAutospacing="0" w:line="276" w:lineRule="auto"/>
      <w:jc w:val="left"/>
      <w:outlineLvl w:val="9"/>
    </w:pPr>
    <w:rPr>
      <w:rFonts w:asciiTheme="majorHAnsi" w:eastAsiaTheme="majorEastAsia" w:hAnsiTheme="majorHAnsi" w:cstheme="majorBidi"/>
      <w:bCs/>
      <w:color w:val="365F91" w:themeColor="accent1" w:themeShade="BF"/>
      <w:lang w:bidi="ar-SA"/>
    </w:rPr>
  </w:style>
  <w:style w:type="paragraph" w:styleId="TDC3">
    <w:name w:val="toc 3"/>
    <w:basedOn w:val="Normal"/>
    <w:next w:val="Normal"/>
    <w:autoRedefine/>
    <w:uiPriority w:val="39"/>
    <w:unhideWhenUsed/>
    <w:rsid w:val="001B54CF"/>
    <w:pPr>
      <w:ind w:left="440"/>
    </w:pPr>
    <w:rPr>
      <w:rFonts w:asciiTheme="minorHAnsi" w:hAnsiTheme="minorHAnsi" w:cstheme="minorHAnsi"/>
      <w:i/>
      <w:iCs/>
      <w:sz w:val="20"/>
      <w:szCs w:val="20"/>
    </w:rPr>
  </w:style>
  <w:style w:type="paragraph" w:styleId="TDC4">
    <w:name w:val="toc 4"/>
    <w:basedOn w:val="Normal"/>
    <w:next w:val="Normal"/>
    <w:autoRedefine/>
    <w:uiPriority w:val="39"/>
    <w:semiHidden/>
    <w:unhideWhenUsed/>
    <w:rsid w:val="001B54CF"/>
    <w:pPr>
      <w:ind w:left="660"/>
    </w:pPr>
    <w:rPr>
      <w:rFonts w:asciiTheme="minorHAnsi" w:hAnsiTheme="minorHAnsi" w:cstheme="minorHAnsi"/>
      <w:sz w:val="18"/>
      <w:szCs w:val="18"/>
    </w:rPr>
  </w:style>
  <w:style w:type="paragraph" w:styleId="TDC5">
    <w:name w:val="toc 5"/>
    <w:basedOn w:val="Normal"/>
    <w:next w:val="Normal"/>
    <w:autoRedefine/>
    <w:uiPriority w:val="39"/>
    <w:semiHidden/>
    <w:unhideWhenUsed/>
    <w:rsid w:val="001B54CF"/>
    <w:pPr>
      <w:ind w:left="880"/>
    </w:pPr>
    <w:rPr>
      <w:rFonts w:asciiTheme="minorHAnsi" w:hAnsiTheme="minorHAnsi" w:cstheme="minorHAnsi"/>
      <w:sz w:val="18"/>
      <w:szCs w:val="18"/>
    </w:rPr>
  </w:style>
  <w:style w:type="paragraph" w:styleId="TDC6">
    <w:name w:val="toc 6"/>
    <w:basedOn w:val="Normal"/>
    <w:next w:val="Normal"/>
    <w:autoRedefine/>
    <w:uiPriority w:val="39"/>
    <w:semiHidden/>
    <w:unhideWhenUsed/>
    <w:rsid w:val="001B54CF"/>
    <w:pPr>
      <w:ind w:left="1100"/>
    </w:pPr>
    <w:rPr>
      <w:rFonts w:asciiTheme="minorHAnsi" w:hAnsiTheme="minorHAnsi" w:cstheme="minorHAnsi"/>
      <w:sz w:val="18"/>
      <w:szCs w:val="18"/>
    </w:rPr>
  </w:style>
  <w:style w:type="paragraph" w:styleId="TDC7">
    <w:name w:val="toc 7"/>
    <w:basedOn w:val="Normal"/>
    <w:next w:val="Normal"/>
    <w:autoRedefine/>
    <w:uiPriority w:val="39"/>
    <w:semiHidden/>
    <w:unhideWhenUsed/>
    <w:rsid w:val="001B54CF"/>
    <w:pPr>
      <w:ind w:left="1320"/>
    </w:pPr>
    <w:rPr>
      <w:rFonts w:asciiTheme="minorHAnsi" w:hAnsiTheme="minorHAnsi" w:cstheme="minorHAnsi"/>
      <w:sz w:val="18"/>
      <w:szCs w:val="18"/>
    </w:rPr>
  </w:style>
  <w:style w:type="paragraph" w:styleId="TDC8">
    <w:name w:val="toc 8"/>
    <w:basedOn w:val="Normal"/>
    <w:next w:val="Normal"/>
    <w:autoRedefine/>
    <w:uiPriority w:val="39"/>
    <w:semiHidden/>
    <w:unhideWhenUsed/>
    <w:rsid w:val="001B54CF"/>
    <w:pPr>
      <w:ind w:left="1540"/>
    </w:pPr>
    <w:rPr>
      <w:rFonts w:asciiTheme="minorHAnsi" w:hAnsiTheme="minorHAnsi" w:cstheme="minorHAnsi"/>
      <w:sz w:val="18"/>
      <w:szCs w:val="18"/>
    </w:rPr>
  </w:style>
  <w:style w:type="paragraph" w:styleId="TDC9">
    <w:name w:val="toc 9"/>
    <w:basedOn w:val="Normal"/>
    <w:next w:val="Normal"/>
    <w:autoRedefine/>
    <w:uiPriority w:val="39"/>
    <w:semiHidden/>
    <w:unhideWhenUsed/>
    <w:rsid w:val="001B54CF"/>
    <w:pPr>
      <w:ind w:left="1760"/>
    </w:pPr>
    <w:rPr>
      <w:rFonts w:asciiTheme="minorHAnsi" w:hAnsiTheme="minorHAnsi" w:cstheme="minorHAnsi"/>
      <w:sz w:val="18"/>
      <w:szCs w:val="18"/>
    </w:rPr>
  </w:style>
  <w:style w:type="character" w:customStyle="1" w:styleId="PrrafodelistaCar">
    <w:name w:val="Párrafo de lista Car"/>
    <w:basedOn w:val="Fuentedeprrafopredeter"/>
    <w:link w:val="Prrafodelista"/>
    <w:uiPriority w:val="1"/>
    <w:rsid w:val="005851FD"/>
    <w:rPr>
      <w:rFonts w:ascii="Calibri" w:eastAsia="Calibri" w:hAnsi="Calibri" w:cs="Calibri"/>
      <w:lang w:bidi="en-US"/>
    </w:rPr>
  </w:style>
  <w:style w:type="character" w:styleId="Textodelmarcadordeposicin">
    <w:name w:val="Placeholder Text"/>
    <w:basedOn w:val="Fuentedeprrafopredeter"/>
    <w:uiPriority w:val="99"/>
    <w:semiHidden/>
    <w:rsid w:val="005851FD"/>
    <w:rPr>
      <w:color w:val="808080"/>
    </w:rPr>
  </w:style>
  <w:style w:type="paragraph" w:styleId="Ttulo">
    <w:name w:val="Title"/>
    <w:basedOn w:val="Normal"/>
    <w:next w:val="Normal"/>
    <w:link w:val="TtuloCar"/>
    <w:uiPriority w:val="10"/>
    <w:qFormat/>
    <w:rsid w:val="00847888"/>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847888"/>
    <w:rPr>
      <w:rFonts w:asciiTheme="majorHAnsi" w:eastAsiaTheme="majorEastAsia" w:hAnsiTheme="majorHAnsi" w:cstheme="majorBidi"/>
      <w:spacing w:val="-10"/>
      <w:kern w:val="28"/>
      <w:sz w:val="56"/>
      <w:szCs w:val="56"/>
      <w:lang w:bidi="en-US"/>
    </w:rPr>
  </w:style>
  <w:style w:type="character" w:customStyle="1" w:styleId="TextoindependienteCar">
    <w:name w:val="Texto independiente Car"/>
    <w:basedOn w:val="Fuentedeprrafopredeter"/>
    <w:link w:val="Textoindependiente"/>
    <w:uiPriority w:val="1"/>
    <w:rsid w:val="00411786"/>
    <w:rPr>
      <w:rFonts w:ascii="Calibri" w:eastAsia="Calibri" w:hAnsi="Calibri" w:cs="Calibri"/>
      <w:sz w:val="18"/>
      <w:szCs w:val="1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8.jpeg"/><Relationship Id="rId21" Type="http://schemas.openxmlformats.org/officeDocument/2006/relationships/image" Target="media/image12.jpeg"/><Relationship Id="rId34" Type="http://schemas.openxmlformats.org/officeDocument/2006/relationships/image" Target="media/image24.png"/><Relationship Id="rId42" Type="http://schemas.openxmlformats.org/officeDocument/2006/relationships/image" Target="media/image31.tiff"/><Relationship Id="rId47" Type="http://schemas.openxmlformats.org/officeDocument/2006/relationships/image" Target="media/image36.tiff"/><Relationship Id="rId50" Type="http://schemas.openxmlformats.org/officeDocument/2006/relationships/footer" Target="footer2.xml"/><Relationship Id="rId55" Type="http://schemas.openxmlformats.org/officeDocument/2006/relationships/image" Target="media/image42.png"/><Relationship Id="rId63" Type="http://schemas.openxmlformats.org/officeDocument/2006/relationships/image" Target="media/image50.png"/><Relationship Id="rId68" Type="http://schemas.openxmlformats.org/officeDocument/2006/relationships/image" Target="media/image55.jpeg"/><Relationship Id="rId76" Type="http://schemas.openxmlformats.org/officeDocument/2006/relationships/image" Target="media/image63.png"/><Relationship Id="rId84" Type="http://schemas.microsoft.com/office/2011/relationships/people" Target="people.xml"/><Relationship Id="rId7" Type="http://schemas.openxmlformats.org/officeDocument/2006/relationships/footnotes" Target="footnotes.xml"/><Relationship Id="rId71" Type="http://schemas.openxmlformats.org/officeDocument/2006/relationships/image" Target="media/image58.tiff"/><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9.jpeg"/><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image" Target="media/image26.pn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image" Target="media/image61.png"/><Relationship Id="rId79" Type="http://schemas.openxmlformats.org/officeDocument/2006/relationships/image" Target="media/image66.png"/><Relationship Id="rId5" Type="http://schemas.openxmlformats.org/officeDocument/2006/relationships/settings" Target="settings.xml"/><Relationship Id="rId61" Type="http://schemas.openxmlformats.org/officeDocument/2006/relationships/image" Target="media/image48.png"/><Relationship Id="rId10" Type="http://schemas.openxmlformats.org/officeDocument/2006/relationships/image" Target="media/image2.png"/><Relationship Id="rId19" Type="http://schemas.openxmlformats.org/officeDocument/2006/relationships/comments" Target="comments.xml"/><Relationship Id="rId31" Type="http://schemas.openxmlformats.org/officeDocument/2006/relationships/image" Target="media/image21.emf"/><Relationship Id="rId44" Type="http://schemas.openxmlformats.org/officeDocument/2006/relationships/image" Target="media/image33.emf"/><Relationship Id="rId52" Type="http://schemas.openxmlformats.org/officeDocument/2006/relationships/image" Target="media/image39.emf"/><Relationship Id="rId60" Type="http://schemas.openxmlformats.org/officeDocument/2006/relationships/image" Target="media/image47.emf"/><Relationship Id="rId65" Type="http://schemas.openxmlformats.org/officeDocument/2006/relationships/image" Target="media/image52.png"/><Relationship Id="rId73" Type="http://schemas.openxmlformats.org/officeDocument/2006/relationships/image" Target="media/image60.tiff"/><Relationship Id="rId78" Type="http://schemas.openxmlformats.org/officeDocument/2006/relationships/image" Target="media/image65.tmp"/><Relationship Id="rId81" Type="http://schemas.openxmlformats.org/officeDocument/2006/relationships/theme" Target="theme/theme1.xml"/><Relationship Id="rId86" Type="http://schemas.microsoft.com/office/2016/09/relationships/commentsIds" Target="commentsIds.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20.jpeg"/><Relationship Id="rId35" Type="http://schemas.microsoft.com/office/2007/relationships/hdphoto" Target="media/hdphoto1.wdp"/><Relationship Id="rId43" Type="http://schemas.openxmlformats.org/officeDocument/2006/relationships/image" Target="media/image32.tiff"/><Relationship Id="rId48" Type="http://schemas.openxmlformats.org/officeDocument/2006/relationships/image" Target="media/image37.tiff"/><Relationship Id="rId56" Type="http://schemas.openxmlformats.org/officeDocument/2006/relationships/image" Target="media/image43.tiff"/><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4.png"/><Relationship Id="rId8" Type="http://schemas.openxmlformats.org/officeDocument/2006/relationships/endnotes" Target="endnotes.xml"/><Relationship Id="rId51" Type="http://schemas.openxmlformats.org/officeDocument/2006/relationships/image" Target="media/image38.emf"/><Relationship Id="rId72" Type="http://schemas.openxmlformats.org/officeDocument/2006/relationships/image" Target="media/image59.gif"/><Relationship Id="rId80" Type="http://schemas.openxmlformats.org/officeDocument/2006/relationships/fontTable" Target="fontTable.xml"/><Relationship Id="rId85" Type="http://schemas.microsoft.com/office/2011/relationships/commentsExtended" Target="commentsExtended.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image" Target="media/image23.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11.jpeg"/><Relationship Id="rId41" Type="http://schemas.openxmlformats.org/officeDocument/2006/relationships/image" Target="media/image30.jpe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tiff"/><Relationship Id="rId75" Type="http://schemas.openxmlformats.org/officeDocument/2006/relationships/image" Target="media/image62.png"/><Relationship Id="rId83"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emf"/><Relationship Id="rId28" Type="http://schemas.openxmlformats.org/officeDocument/2006/relationships/image" Target="media/image18.jpeg"/><Relationship Id="rId36" Type="http://schemas.openxmlformats.org/officeDocument/2006/relationships/image" Target="media/image25.jpeg"/><Relationship Id="rId49" Type="http://schemas.openxmlformats.org/officeDocument/2006/relationships/footer" Target="footer1.xml"/><Relationship Id="rId57" Type="http://schemas.openxmlformats.org/officeDocument/2006/relationships/image" Target="media/image4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97C544-2220-4A87-9BAF-A3ACF589DC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51</Pages>
  <Words>9123</Words>
  <Characters>50178</Characters>
  <Application>Microsoft Office Word</Application>
  <DocSecurity>0</DocSecurity>
  <Lines>418</Lines>
  <Paragraphs>118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59183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Anthony Le Naour</dc:creator>
  <cp:lastModifiedBy>okodia</cp:lastModifiedBy>
  <cp:revision>4</cp:revision>
  <cp:lastPrinted>2024-03-12T16:19:00Z</cp:lastPrinted>
  <dcterms:created xsi:type="dcterms:W3CDTF">2024-05-13T15:46:00Z</dcterms:created>
  <dcterms:modified xsi:type="dcterms:W3CDTF">2024-05-30T09:31:00Z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2019-10-07T00:00:00Z</vt:filetime>
  </property>
  <property fmtid="{D5CDD505-2E9C-101B-9397-08002B2CF9AE}" pid="3" name="Creator">
    <vt:lpwstr>Acrobat PDFMaker 17 for Word</vt:lpwstr>
  </property>
  <property fmtid="{D5CDD505-2E9C-101B-9397-08002B2CF9AE}" pid="4" name="LastSaved">
    <vt:filetime>2019-10-08T00:00:00Z</vt:filetime>
  </property>
  <property fmtid="{D5CDD505-2E9C-101B-9397-08002B2CF9AE}" pid="5" name="MC_EffectiveDate">
    <vt:lpwstr>23 Apr 2020</vt:lpwstr>
  </property>
  <property fmtid="{D5CDD505-2E9C-101B-9397-08002B2CF9AE}" pid="6" name="MC_ReleaseDate">
    <vt:lpwstr>23 Apr 2020</vt:lpwstr>
  </property>
  <property fmtid="{D5CDD505-2E9C-101B-9397-08002B2CF9AE}" pid="7" name="MC_Revision">
    <vt:lpwstr>1.0</vt:lpwstr>
  </property>
  <property fmtid="{D5CDD505-2E9C-101B-9397-08002B2CF9AE}" pid="8" name="MC_ExpirationDate">
    <vt:lpwstr/>
  </property>
  <property fmtid="{D5CDD505-2E9C-101B-9397-08002B2CF9AE}" pid="9" name="MC_CreatedDate">
    <vt:lpwstr>23 Apr 2020</vt:lpwstr>
  </property>
  <property fmtid="{D5CDD505-2E9C-101B-9397-08002B2CF9AE}" pid="10" name="MC_Status">
    <vt:lpwstr>Release</vt:lpwstr>
  </property>
  <property fmtid="{D5CDD505-2E9C-101B-9397-08002B2CF9AE}" pid="11" name="MC_NextReviewDate">
    <vt:lpwstr/>
  </property>
  <property fmtid="{D5CDD505-2E9C-101B-9397-08002B2CF9AE}" pid="12" name="MC_Owner">
    <vt:lpwstr>HTOLEDANO</vt:lpwstr>
  </property>
  <property fmtid="{D5CDD505-2E9C-101B-9397-08002B2CF9AE}" pid="13" name="MC_Title">
    <vt:lpwstr>EF-32 TRIDENT Optune User Manual Master for the US</vt:lpwstr>
  </property>
  <property fmtid="{D5CDD505-2E9C-101B-9397-08002B2CF9AE}" pid="14" name="MC_Notes">
    <vt:lpwstr>FDA approved version</vt:lpwstr>
  </property>
  <property fmtid="{D5CDD505-2E9C-101B-9397-08002B2CF9AE}" pid="15" name="MC_Number">
    <vt:lpwstr>PUM-SD-636</vt:lpwstr>
  </property>
  <property fmtid="{D5CDD505-2E9C-101B-9397-08002B2CF9AE}" pid="16" name="MC_Author">
    <vt:lpwstr>HTOLEDANO</vt:lpwstr>
  </property>
  <property fmtid="{D5CDD505-2E9C-101B-9397-08002B2CF9AE}" pid="17" name="MC_Vault">
    <vt:lpwstr>IL - UM Clinic Master Eng - Release</vt:lpwstr>
  </property>
  <property fmtid="{D5CDD505-2E9C-101B-9397-08002B2CF9AE}" pid="18" name="GrammarlyDocumentId">
    <vt:lpwstr>bbc66c3aa0c24d29a655e4f228d77a0566c1e6230c72b9b2af3280e987b73e9b</vt:lpwstr>
  </property>
</Properties>
</file>